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828EC14" w14:textId="395E7950" w:rsidR="00FD05E1" w:rsidRPr="0060168E" w:rsidRDefault="007479EC" w:rsidP="0060168E">
      <w:pPr>
        <w:pStyle w:val="BodyText"/>
        <w:rPr>
          <w:rFonts w:cs="Times New Roman"/>
          <w:b/>
          <w:bCs/>
          <w:sz w:val="32"/>
          <w:szCs w:val="40"/>
        </w:rPr>
      </w:pPr>
      <w:r w:rsidRPr="0060168E">
        <w:rPr>
          <w:rFonts w:cs="Times New Roman"/>
          <w:b/>
          <w:bCs/>
          <w:sz w:val="32"/>
          <w:szCs w:val="40"/>
        </w:rPr>
        <w:t>Strategic Plan McCall-Donnelly School District</w:t>
      </w:r>
      <w:r w:rsidR="00FD05E1" w:rsidRPr="0060168E">
        <w:rPr>
          <w:rFonts w:cs="Times New Roman"/>
          <w:b/>
          <w:bCs/>
          <w:sz w:val="32"/>
          <w:szCs w:val="40"/>
        </w:rPr>
        <w:t xml:space="preserve"> </w:t>
      </w:r>
    </w:p>
    <w:p w14:paraId="2A7F841C" w14:textId="12E2B444" w:rsidR="00FD05E1" w:rsidRPr="0060168E" w:rsidRDefault="007479EC" w:rsidP="0060168E">
      <w:pPr>
        <w:pStyle w:val="BodyText"/>
        <w:ind w:left="-360" w:firstLine="360"/>
        <w:rPr>
          <w:rFonts w:cs="Times New Roman"/>
          <w:sz w:val="28"/>
          <w:szCs w:val="36"/>
        </w:rPr>
      </w:pPr>
      <w:r w:rsidRPr="0060168E">
        <w:rPr>
          <w:rFonts w:cs="Times New Roman"/>
          <w:sz w:val="28"/>
          <w:szCs w:val="36"/>
        </w:rPr>
        <w:t>2026-2031</w:t>
      </w:r>
    </w:p>
    <w:p w14:paraId="6FEBD0D7" w14:textId="1F9E7A04" w:rsidR="00F70F50" w:rsidRPr="00FD05E1" w:rsidRDefault="0060168E" w:rsidP="00FD05E1">
      <w:pPr>
        <w:pStyle w:val="BodyText"/>
        <w:ind w:left="-360"/>
        <w:rPr>
          <w:rFonts w:cs="Times New Roman"/>
          <w:sz w:val="32"/>
          <w:szCs w:val="40"/>
        </w:rPr>
      </w:pPr>
      <w:r>
        <w:rPr>
          <w:rFonts w:cs="Times New Roman"/>
          <w:sz w:val="32"/>
          <w:szCs w:val="40"/>
        </w:rPr>
        <w:tab/>
      </w:r>
    </w:p>
    <w:p w14:paraId="78F8463B" w14:textId="77777777" w:rsidR="007479EC" w:rsidRPr="00F70F50" w:rsidRDefault="007479EC" w:rsidP="007479EC">
      <w:pPr>
        <w:spacing w:before="82"/>
        <w:rPr>
          <w:b/>
          <w:sz w:val="24"/>
          <w:szCs w:val="24"/>
        </w:rPr>
      </w:pPr>
      <w:r w:rsidRPr="00F70F50">
        <w:rPr>
          <w:b/>
          <w:sz w:val="24"/>
          <w:szCs w:val="24"/>
          <w:u w:val="thick"/>
        </w:rPr>
        <w:t>Mission</w:t>
      </w:r>
      <w:r w:rsidRPr="00F70F50">
        <w:rPr>
          <w:b/>
          <w:spacing w:val="-1"/>
          <w:sz w:val="24"/>
          <w:szCs w:val="24"/>
          <w:u w:val="thick"/>
        </w:rPr>
        <w:t xml:space="preserve"> </w:t>
      </w:r>
      <w:r w:rsidRPr="00F70F50">
        <w:rPr>
          <w:b/>
          <w:spacing w:val="-2"/>
          <w:sz w:val="24"/>
          <w:szCs w:val="24"/>
          <w:u w:val="thick"/>
        </w:rPr>
        <w:t>Statement</w:t>
      </w:r>
    </w:p>
    <w:p w14:paraId="305C12CF" w14:textId="0162B6CF" w:rsidR="007479EC" w:rsidRPr="00F70F50" w:rsidRDefault="007479EC" w:rsidP="009F4A36">
      <w:pPr>
        <w:pStyle w:val="BodyText"/>
        <w:spacing w:before="2" w:after="240"/>
        <w:rPr>
          <w:i/>
          <w:sz w:val="24"/>
          <w:szCs w:val="24"/>
        </w:rPr>
      </w:pPr>
      <w:r w:rsidRPr="00F70F50">
        <w:rPr>
          <w:sz w:val="24"/>
          <w:szCs w:val="24"/>
        </w:rPr>
        <w:t>Developing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life-long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learners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i/>
          <w:spacing w:val="-2"/>
          <w:sz w:val="24"/>
          <w:szCs w:val="24"/>
        </w:rPr>
        <w:t>today</w:t>
      </w:r>
    </w:p>
    <w:p w14:paraId="574A5721" w14:textId="77777777" w:rsidR="007479EC" w:rsidRPr="00F70F50" w:rsidRDefault="007479EC" w:rsidP="007479EC">
      <w:pPr>
        <w:spacing w:line="275" w:lineRule="exact"/>
        <w:rPr>
          <w:b/>
          <w:sz w:val="24"/>
          <w:szCs w:val="24"/>
        </w:rPr>
      </w:pPr>
      <w:r w:rsidRPr="00F70F50">
        <w:rPr>
          <w:b/>
          <w:sz w:val="24"/>
          <w:szCs w:val="24"/>
          <w:u w:val="thick"/>
        </w:rPr>
        <w:t>Vision</w:t>
      </w:r>
      <w:r w:rsidRPr="00F70F50">
        <w:rPr>
          <w:b/>
          <w:spacing w:val="-3"/>
          <w:sz w:val="24"/>
          <w:szCs w:val="24"/>
          <w:u w:val="thick"/>
        </w:rPr>
        <w:t xml:space="preserve"> </w:t>
      </w:r>
      <w:r w:rsidRPr="00F70F50">
        <w:rPr>
          <w:b/>
          <w:spacing w:val="-2"/>
          <w:sz w:val="24"/>
          <w:szCs w:val="24"/>
          <w:u w:val="thick"/>
        </w:rPr>
        <w:t>Statement</w:t>
      </w:r>
    </w:p>
    <w:p w14:paraId="59FD7536" w14:textId="77777777" w:rsidR="007479EC" w:rsidRPr="00F70F50" w:rsidRDefault="007479EC" w:rsidP="007479EC">
      <w:pPr>
        <w:pStyle w:val="BodyText"/>
        <w:spacing w:line="275" w:lineRule="exact"/>
        <w:rPr>
          <w:sz w:val="24"/>
          <w:szCs w:val="24"/>
        </w:rPr>
      </w:pPr>
      <w:r w:rsidRPr="00F70F50">
        <w:rPr>
          <w:sz w:val="24"/>
          <w:szCs w:val="24"/>
        </w:rPr>
        <w:t>Provide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a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safe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environment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which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affords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opportunities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pacing w:val="-5"/>
          <w:sz w:val="24"/>
          <w:szCs w:val="24"/>
        </w:rPr>
        <w:t>to:</w:t>
      </w:r>
    </w:p>
    <w:p w14:paraId="6B868BDB" w14:textId="77777777" w:rsidR="007479EC" w:rsidRPr="00F70F50" w:rsidRDefault="007479EC" w:rsidP="007479EC">
      <w:pPr>
        <w:pStyle w:val="ListParagraph"/>
        <w:numPr>
          <w:ilvl w:val="0"/>
          <w:numId w:val="3"/>
        </w:numPr>
        <w:tabs>
          <w:tab w:val="left" w:pos="719"/>
        </w:tabs>
        <w:spacing w:before="17"/>
        <w:ind w:left="719" w:hanging="359"/>
        <w:rPr>
          <w:sz w:val="24"/>
          <w:szCs w:val="24"/>
        </w:rPr>
      </w:pPr>
      <w:r w:rsidRPr="00F70F50">
        <w:rPr>
          <w:sz w:val="24"/>
          <w:szCs w:val="24"/>
        </w:rPr>
        <w:t>Explore,</w:t>
      </w:r>
      <w:r w:rsidRPr="00F70F50">
        <w:rPr>
          <w:spacing w:val="-3"/>
          <w:sz w:val="24"/>
          <w:szCs w:val="24"/>
        </w:rPr>
        <w:t xml:space="preserve"> </w:t>
      </w:r>
      <w:r w:rsidRPr="00F70F50">
        <w:rPr>
          <w:sz w:val="24"/>
          <w:szCs w:val="24"/>
        </w:rPr>
        <w:t>create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and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pacing w:val="-2"/>
          <w:sz w:val="24"/>
          <w:szCs w:val="24"/>
        </w:rPr>
        <w:t>achieve</w:t>
      </w:r>
    </w:p>
    <w:p w14:paraId="23B03856" w14:textId="77777777" w:rsidR="007479EC" w:rsidRPr="00F70F50" w:rsidRDefault="007479EC" w:rsidP="007479EC">
      <w:pPr>
        <w:pStyle w:val="ListParagraph"/>
        <w:numPr>
          <w:ilvl w:val="0"/>
          <w:numId w:val="3"/>
        </w:numPr>
        <w:tabs>
          <w:tab w:val="left" w:pos="719"/>
        </w:tabs>
        <w:spacing w:before="17"/>
        <w:ind w:left="719" w:hanging="359"/>
        <w:rPr>
          <w:sz w:val="24"/>
          <w:szCs w:val="24"/>
        </w:rPr>
      </w:pPr>
      <w:r w:rsidRPr="00F70F50">
        <w:rPr>
          <w:sz w:val="24"/>
          <w:szCs w:val="24"/>
        </w:rPr>
        <w:t>Be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pacing w:val="-2"/>
          <w:sz w:val="24"/>
          <w:szCs w:val="24"/>
        </w:rPr>
        <w:t>challenged</w:t>
      </w:r>
    </w:p>
    <w:p w14:paraId="3A6E04BF" w14:textId="77777777" w:rsidR="007479EC" w:rsidRPr="00F70F50" w:rsidRDefault="007479EC" w:rsidP="007479EC">
      <w:pPr>
        <w:pStyle w:val="ListParagraph"/>
        <w:numPr>
          <w:ilvl w:val="0"/>
          <w:numId w:val="3"/>
        </w:numPr>
        <w:tabs>
          <w:tab w:val="left" w:pos="719"/>
        </w:tabs>
        <w:spacing w:before="17"/>
        <w:ind w:left="719" w:hanging="359"/>
        <w:rPr>
          <w:sz w:val="24"/>
          <w:szCs w:val="24"/>
        </w:rPr>
      </w:pPr>
      <w:r w:rsidRPr="00F70F50">
        <w:rPr>
          <w:sz w:val="24"/>
          <w:szCs w:val="24"/>
        </w:rPr>
        <w:t>Become</w:t>
      </w:r>
      <w:r w:rsidRPr="00F70F50">
        <w:rPr>
          <w:spacing w:val="-3"/>
          <w:sz w:val="24"/>
          <w:szCs w:val="24"/>
        </w:rPr>
        <w:t xml:space="preserve"> </w:t>
      </w:r>
      <w:r w:rsidRPr="00F70F50">
        <w:rPr>
          <w:spacing w:val="-2"/>
          <w:sz w:val="24"/>
          <w:szCs w:val="24"/>
        </w:rPr>
        <w:t>independent</w:t>
      </w:r>
    </w:p>
    <w:p w14:paraId="37886F33" w14:textId="40A368B3" w:rsidR="007479EC" w:rsidRPr="00F70F50" w:rsidRDefault="007479EC" w:rsidP="009F4A36">
      <w:pPr>
        <w:pStyle w:val="ListParagraph"/>
        <w:numPr>
          <w:ilvl w:val="0"/>
          <w:numId w:val="3"/>
        </w:numPr>
        <w:tabs>
          <w:tab w:val="left" w:pos="719"/>
        </w:tabs>
        <w:spacing w:before="12" w:after="240"/>
        <w:ind w:left="719" w:hanging="359"/>
        <w:rPr>
          <w:sz w:val="24"/>
          <w:szCs w:val="24"/>
        </w:rPr>
      </w:pPr>
      <w:r w:rsidRPr="00F70F50">
        <w:rPr>
          <w:sz w:val="24"/>
          <w:szCs w:val="24"/>
        </w:rPr>
        <w:t>Develop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a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sense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z w:val="24"/>
          <w:szCs w:val="24"/>
        </w:rPr>
        <w:t>of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community,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stewardship,</w:t>
      </w:r>
      <w:r w:rsidRPr="00F70F50">
        <w:rPr>
          <w:spacing w:val="-2"/>
          <w:sz w:val="24"/>
          <w:szCs w:val="24"/>
        </w:rPr>
        <w:t xml:space="preserve"> </w:t>
      </w:r>
      <w:r w:rsidRPr="00F70F50">
        <w:rPr>
          <w:sz w:val="24"/>
          <w:szCs w:val="24"/>
        </w:rPr>
        <w:t>and</w:t>
      </w:r>
      <w:r w:rsidRPr="00F70F50">
        <w:rPr>
          <w:spacing w:val="-1"/>
          <w:sz w:val="24"/>
          <w:szCs w:val="24"/>
        </w:rPr>
        <w:t xml:space="preserve"> </w:t>
      </w:r>
      <w:r w:rsidRPr="00F70F50">
        <w:rPr>
          <w:spacing w:val="-2"/>
          <w:sz w:val="24"/>
          <w:szCs w:val="24"/>
        </w:rPr>
        <w:t>belonging</w:t>
      </w:r>
    </w:p>
    <w:p w14:paraId="081EC0D0" w14:textId="77777777" w:rsidR="007479EC" w:rsidRPr="00F70F50" w:rsidRDefault="007479EC" w:rsidP="007479EC">
      <w:pPr>
        <w:spacing w:before="1" w:line="275" w:lineRule="exact"/>
        <w:rPr>
          <w:b/>
          <w:sz w:val="24"/>
          <w:szCs w:val="24"/>
        </w:rPr>
      </w:pPr>
      <w:r w:rsidRPr="00F70F50">
        <w:rPr>
          <w:b/>
          <w:sz w:val="24"/>
          <w:szCs w:val="24"/>
          <w:u w:val="thick"/>
        </w:rPr>
        <w:t xml:space="preserve">Belief </w:t>
      </w:r>
      <w:r w:rsidRPr="00F70F50">
        <w:rPr>
          <w:b/>
          <w:spacing w:val="-2"/>
          <w:sz w:val="24"/>
          <w:szCs w:val="24"/>
          <w:u w:val="thick"/>
        </w:rPr>
        <w:t>Statement</w:t>
      </w:r>
    </w:p>
    <w:p w14:paraId="1ED79167" w14:textId="77777777" w:rsidR="007479EC" w:rsidRPr="00F70F50" w:rsidRDefault="007479EC" w:rsidP="007479EC">
      <w:pPr>
        <w:pStyle w:val="BodyText"/>
        <w:spacing w:line="242" w:lineRule="auto"/>
        <w:rPr>
          <w:sz w:val="24"/>
          <w:szCs w:val="24"/>
        </w:rPr>
      </w:pPr>
      <w:r w:rsidRPr="00F70F50">
        <w:rPr>
          <w:sz w:val="24"/>
          <w:szCs w:val="24"/>
        </w:rPr>
        <w:t>The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McCall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Donnelly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School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District</w:t>
      </w:r>
      <w:r w:rsidRPr="00F70F50">
        <w:rPr>
          <w:spacing w:val="-5"/>
          <w:sz w:val="24"/>
          <w:szCs w:val="24"/>
        </w:rPr>
        <w:t xml:space="preserve"> </w:t>
      </w:r>
      <w:r w:rsidRPr="00F70F50">
        <w:rPr>
          <w:sz w:val="24"/>
          <w:szCs w:val="24"/>
        </w:rPr>
        <w:t>believes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public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education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provides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a</w:t>
      </w:r>
      <w:r w:rsidRPr="00F70F50">
        <w:rPr>
          <w:spacing w:val="-4"/>
          <w:sz w:val="24"/>
          <w:szCs w:val="24"/>
        </w:rPr>
        <w:t xml:space="preserve"> </w:t>
      </w:r>
      <w:r w:rsidRPr="00F70F50">
        <w:rPr>
          <w:sz w:val="24"/>
          <w:szCs w:val="24"/>
        </w:rPr>
        <w:t>learning environment that is challenging, authentic, and current.</w:t>
      </w:r>
    </w:p>
    <w:p w14:paraId="4EF1EBD7" w14:textId="77777777" w:rsidR="007479EC" w:rsidRPr="00F70F50" w:rsidRDefault="007479EC" w:rsidP="007479EC">
      <w:pPr>
        <w:spacing w:before="271"/>
        <w:rPr>
          <w:b/>
          <w:spacing w:val="-2"/>
          <w:sz w:val="24"/>
          <w:szCs w:val="24"/>
          <w:u w:val="thick"/>
        </w:rPr>
      </w:pPr>
      <w:r w:rsidRPr="00F70F50">
        <w:rPr>
          <w:b/>
          <w:spacing w:val="-2"/>
          <w:sz w:val="24"/>
          <w:szCs w:val="24"/>
          <w:u w:val="thick"/>
        </w:rPr>
        <w:t>Goals</w:t>
      </w:r>
    </w:p>
    <w:p w14:paraId="3C83BF04" w14:textId="4A6AB21E" w:rsidR="007479EC" w:rsidRDefault="007479EC" w:rsidP="007479EC">
      <w:pPr>
        <w:pStyle w:val="ListParagraph"/>
        <w:numPr>
          <w:ilvl w:val="0"/>
          <w:numId w:val="5"/>
        </w:numPr>
        <w:spacing w:before="271"/>
        <w:rPr>
          <w:b/>
          <w:sz w:val="24"/>
          <w:szCs w:val="24"/>
        </w:rPr>
      </w:pPr>
      <w:r w:rsidRPr="007479EC">
        <w:rPr>
          <w:b/>
          <w:sz w:val="24"/>
          <w:szCs w:val="24"/>
        </w:rPr>
        <w:t xml:space="preserve">Academic Achievement: The district shall provide opportunities to improve the academic achievement of all students. </w:t>
      </w:r>
    </w:p>
    <w:p w14:paraId="3C7E2AE6" w14:textId="0E596F2C" w:rsidR="009F4A36" w:rsidRPr="009F4A36" w:rsidRDefault="009F4A36" w:rsidP="009F4A36">
      <w:pPr>
        <w:pStyle w:val="ListParagraph"/>
        <w:numPr>
          <w:ilvl w:val="0"/>
          <w:numId w:val="6"/>
        </w:numPr>
        <w:spacing w:before="240"/>
        <w:rPr>
          <w:b/>
          <w:sz w:val="24"/>
          <w:szCs w:val="24"/>
        </w:rPr>
      </w:pPr>
      <w:r>
        <w:rPr>
          <w:bCs/>
          <w:sz w:val="24"/>
          <w:szCs w:val="24"/>
        </w:rPr>
        <w:t>Recruit and retain high quality teachers and staff</w:t>
      </w:r>
    </w:p>
    <w:p w14:paraId="68C479AD" w14:textId="73C7648E" w:rsidR="009F4A36" w:rsidRPr="009F4A36" w:rsidRDefault="009F4A36" w:rsidP="009F4A36">
      <w:pPr>
        <w:pStyle w:val="ListParagraph"/>
        <w:numPr>
          <w:ilvl w:val="1"/>
          <w:numId w:val="6"/>
        </w:numPr>
        <w:rPr>
          <w:bCs/>
          <w:sz w:val="24"/>
          <w:szCs w:val="24"/>
        </w:rPr>
      </w:pPr>
      <w:r w:rsidRPr="009F4A36">
        <w:rPr>
          <w:bCs/>
          <w:sz w:val="24"/>
          <w:szCs w:val="24"/>
        </w:rPr>
        <w:t>Planning for staffing requirements</w:t>
      </w:r>
    </w:p>
    <w:p w14:paraId="45A724D6" w14:textId="144BE345" w:rsidR="009F4A36" w:rsidRPr="009F4A36" w:rsidRDefault="009F4A36" w:rsidP="009F4A36">
      <w:pPr>
        <w:pStyle w:val="ListParagraph"/>
        <w:numPr>
          <w:ilvl w:val="1"/>
          <w:numId w:val="6"/>
        </w:numPr>
        <w:rPr>
          <w:b/>
          <w:sz w:val="24"/>
          <w:szCs w:val="24"/>
        </w:rPr>
      </w:pPr>
      <w:r>
        <w:rPr>
          <w:bCs/>
          <w:sz w:val="24"/>
          <w:szCs w:val="24"/>
        </w:rPr>
        <w:t>Candidate identification process</w:t>
      </w:r>
    </w:p>
    <w:p w14:paraId="07F1169D" w14:textId="4927A621" w:rsidR="009F4A36" w:rsidRPr="009F4A36" w:rsidRDefault="009F4A36" w:rsidP="009F4A36">
      <w:pPr>
        <w:pStyle w:val="ListParagraph"/>
        <w:numPr>
          <w:ilvl w:val="1"/>
          <w:numId w:val="6"/>
        </w:numPr>
        <w:rPr>
          <w:b/>
          <w:sz w:val="24"/>
          <w:szCs w:val="24"/>
        </w:rPr>
      </w:pPr>
      <w:r>
        <w:rPr>
          <w:bCs/>
          <w:sz w:val="24"/>
          <w:szCs w:val="24"/>
        </w:rPr>
        <w:t>Recruitment tools</w:t>
      </w:r>
    </w:p>
    <w:p w14:paraId="2696D31E" w14:textId="0895D56F" w:rsidR="009F4A36" w:rsidRDefault="009F4A36" w:rsidP="009F4A36">
      <w:pPr>
        <w:pStyle w:val="ListParagraph"/>
        <w:numPr>
          <w:ilvl w:val="1"/>
          <w:numId w:val="6"/>
        </w:numPr>
        <w:spacing w:after="240"/>
        <w:rPr>
          <w:bCs/>
          <w:sz w:val="24"/>
          <w:szCs w:val="24"/>
        </w:rPr>
      </w:pPr>
      <w:r w:rsidRPr="009F4A36">
        <w:rPr>
          <w:bCs/>
          <w:sz w:val="24"/>
          <w:szCs w:val="24"/>
        </w:rPr>
        <w:t>Job satisfaction/analysis</w:t>
      </w:r>
    </w:p>
    <w:p w14:paraId="39FBF194" w14:textId="278E7649" w:rsidR="009F4A36" w:rsidRDefault="009F4A36" w:rsidP="009F4A36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Operate schools using High Reliability School Framework</w:t>
      </w:r>
    </w:p>
    <w:p w14:paraId="3BEDFA0F" w14:textId="18D27FC1" w:rsidR="009F4A36" w:rsidRDefault="009F4A36" w:rsidP="009F4A36">
      <w:pPr>
        <w:pStyle w:val="ListParagraph"/>
        <w:numPr>
          <w:ilvl w:val="1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Level 1: Safe, supportive, and collaborative culture</w:t>
      </w:r>
    </w:p>
    <w:p w14:paraId="4CB6EE99" w14:textId="4411C6E9" w:rsidR="009F4A36" w:rsidRDefault="009F4A36" w:rsidP="009F4A36">
      <w:pPr>
        <w:pStyle w:val="ListParagraph"/>
        <w:numPr>
          <w:ilvl w:val="1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Level 2: Effective teaching in every classroom</w:t>
      </w:r>
    </w:p>
    <w:p w14:paraId="5BB7479C" w14:textId="0950C373" w:rsidR="009F4A36" w:rsidRDefault="009F4A36" w:rsidP="009F4A36">
      <w:pPr>
        <w:pStyle w:val="ListParagraph"/>
        <w:numPr>
          <w:ilvl w:val="1"/>
          <w:numId w:val="6"/>
        </w:numPr>
        <w:spacing w:after="240"/>
        <w:rPr>
          <w:bCs/>
          <w:sz w:val="24"/>
          <w:szCs w:val="24"/>
        </w:rPr>
      </w:pPr>
      <w:r>
        <w:rPr>
          <w:bCs/>
          <w:sz w:val="24"/>
          <w:szCs w:val="24"/>
        </w:rPr>
        <w:t>Level 3: Guaranteed and viable curriculum</w:t>
      </w:r>
    </w:p>
    <w:p w14:paraId="56D2F19E" w14:textId="66893695" w:rsidR="009F4A36" w:rsidRDefault="009F4A36" w:rsidP="009F4A36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Incorporate technology to improve learning</w:t>
      </w:r>
    </w:p>
    <w:p w14:paraId="1807B372" w14:textId="09985CAA" w:rsidR="009F4A36" w:rsidRDefault="009F4A36" w:rsidP="007413DE">
      <w:pPr>
        <w:pStyle w:val="ListParagraph"/>
        <w:numPr>
          <w:ilvl w:val="1"/>
          <w:numId w:val="6"/>
        </w:numPr>
        <w:rPr>
          <w:ins w:id="0" w:author="Sarah Porter" w:date="2026-09-03T11:20:00Z" w16du:dateUtc="2026-09-03T17:20:00Z"/>
          <w:bCs/>
          <w:sz w:val="24"/>
          <w:szCs w:val="24"/>
        </w:rPr>
        <w:pPrChange w:id="1" w:author="Sarah Porter" w:date="2026-09-03T11:21:00Z" w16du:dateUtc="2026-09-03T17:21:00Z">
          <w:pPr>
            <w:pStyle w:val="ListParagraph"/>
            <w:numPr>
              <w:ilvl w:val="1"/>
              <w:numId w:val="6"/>
            </w:numPr>
            <w:spacing w:after="240"/>
            <w:ind w:left="2520" w:hanging="360"/>
          </w:pPr>
        </w:pPrChange>
      </w:pPr>
      <w:r>
        <w:rPr>
          <w:bCs/>
          <w:sz w:val="24"/>
          <w:szCs w:val="24"/>
        </w:rPr>
        <w:t xml:space="preserve">Promote </w:t>
      </w:r>
      <w:ins w:id="2" w:author="Sarah Porter" w:date="2026-09-03T11:19:00Z" w16du:dateUtc="2026-09-03T17:19:00Z">
        <w:r w:rsidR="007413DE">
          <w:rPr>
            <w:bCs/>
            <w:sz w:val="24"/>
            <w:szCs w:val="24"/>
          </w:rPr>
          <w:t xml:space="preserve">responsible </w:t>
        </w:r>
      </w:ins>
      <w:r>
        <w:rPr>
          <w:bCs/>
          <w:sz w:val="24"/>
          <w:szCs w:val="24"/>
        </w:rPr>
        <w:t>digital learning</w:t>
      </w:r>
    </w:p>
    <w:p w14:paraId="5B013FB6" w14:textId="21422F8A" w:rsidR="007413DE" w:rsidRDefault="007413DE" w:rsidP="007413DE">
      <w:pPr>
        <w:pStyle w:val="ListParagraph"/>
        <w:numPr>
          <w:ilvl w:val="1"/>
          <w:numId w:val="6"/>
        </w:numPr>
        <w:rPr>
          <w:ins w:id="3" w:author="Sarah Porter" w:date="2026-09-03T11:20:00Z" w16du:dateUtc="2026-09-03T17:20:00Z"/>
          <w:bCs/>
          <w:sz w:val="24"/>
          <w:szCs w:val="24"/>
        </w:rPr>
        <w:pPrChange w:id="4" w:author="Sarah Porter" w:date="2026-09-03T11:21:00Z" w16du:dateUtc="2026-09-03T17:21:00Z">
          <w:pPr>
            <w:pStyle w:val="ListParagraph"/>
            <w:numPr>
              <w:ilvl w:val="1"/>
              <w:numId w:val="6"/>
            </w:numPr>
            <w:spacing w:after="240"/>
            <w:ind w:left="2520" w:hanging="360"/>
          </w:pPr>
        </w:pPrChange>
      </w:pPr>
      <w:ins w:id="5" w:author="Sarah Porter" w:date="2026-09-03T11:20:00Z" w16du:dateUtc="2026-09-03T17:20:00Z">
        <w:r>
          <w:rPr>
            <w:bCs/>
            <w:sz w:val="24"/>
            <w:szCs w:val="24"/>
          </w:rPr>
          <w:t>Strengthen network security and reliability</w:t>
        </w:r>
      </w:ins>
    </w:p>
    <w:p w14:paraId="2B8E49A1" w14:textId="60D7AE7F" w:rsidR="007413DE" w:rsidRDefault="007413DE" w:rsidP="007413DE">
      <w:pPr>
        <w:pStyle w:val="ListParagraph"/>
        <w:numPr>
          <w:ilvl w:val="1"/>
          <w:numId w:val="6"/>
        </w:numPr>
        <w:rPr>
          <w:bCs/>
          <w:sz w:val="24"/>
          <w:szCs w:val="24"/>
        </w:rPr>
        <w:pPrChange w:id="6" w:author="Sarah Porter" w:date="2026-09-03T11:21:00Z" w16du:dateUtc="2026-09-03T17:21:00Z">
          <w:pPr>
            <w:pStyle w:val="ListParagraph"/>
            <w:numPr>
              <w:ilvl w:val="1"/>
              <w:numId w:val="6"/>
            </w:numPr>
            <w:spacing w:after="240"/>
            <w:ind w:left="2520" w:hanging="360"/>
          </w:pPr>
        </w:pPrChange>
      </w:pPr>
      <w:ins w:id="7" w:author="Sarah Porter" w:date="2026-09-03T11:20:00Z" w16du:dateUtc="2026-09-03T17:20:00Z">
        <w:r>
          <w:rPr>
            <w:bCs/>
            <w:sz w:val="24"/>
            <w:szCs w:val="24"/>
          </w:rPr>
          <w:t>Support imp</w:t>
        </w:r>
      </w:ins>
      <w:ins w:id="8" w:author="Sarah Porter" w:date="2026-09-03T11:21:00Z" w16du:dateUtc="2026-09-03T17:21:00Z">
        <w:r>
          <w:rPr>
            <w:bCs/>
            <w:sz w:val="24"/>
            <w:szCs w:val="24"/>
          </w:rPr>
          <w:t xml:space="preserve">roved </w:t>
        </w:r>
      </w:ins>
      <w:ins w:id="9" w:author="Sarah Porter" w:date="2026-09-03T11:20:00Z" w16du:dateUtc="2026-09-03T17:20:00Z">
        <w:r>
          <w:rPr>
            <w:bCs/>
            <w:sz w:val="24"/>
            <w:szCs w:val="24"/>
          </w:rPr>
          <w:t xml:space="preserve">student </w:t>
        </w:r>
      </w:ins>
      <w:ins w:id="10" w:author="Sarah Porter" w:date="2026-09-03T11:21:00Z" w16du:dateUtc="2026-09-03T17:21:00Z">
        <w:r>
          <w:rPr>
            <w:bCs/>
            <w:sz w:val="24"/>
            <w:szCs w:val="24"/>
          </w:rPr>
          <w:t>outcomes</w:t>
        </w:r>
      </w:ins>
      <w:ins w:id="11" w:author="Sarah Porter" w:date="2026-09-03T11:20:00Z" w16du:dateUtc="2026-09-03T17:20:00Z">
        <w:r>
          <w:rPr>
            <w:bCs/>
            <w:sz w:val="24"/>
            <w:szCs w:val="24"/>
          </w:rPr>
          <w:t xml:space="preserve"> </w:t>
        </w:r>
      </w:ins>
      <w:ins w:id="12" w:author="Sarah Porter" w:date="2026-09-03T11:21:00Z" w16du:dateUtc="2026-09-03T17:21:00Z">
        <w:r>
          <w:rPr>
            <w:bCs/>
            <w:sz w:val="24"/>
            <w:szCs w:val="24"/>
          </w:rPr>
          <w:t>through</w:t>
        </w:r>
      </w:ins>
      <w:ins w:id="13" w:author="Sarah Porter" w:date="2026-09-03T11:20:00Z" w16du:dateUtc="2026-09-03T17:20:00Z">
        <w:r>
          <w:rPr>
            <w:bCs/>
            <w:sz w:val="24"/>
            <w:szCs w:val="24"/>
          </w:rPr>
          <w:t xml:space="preserve"> innovative data-informed processes</w:t>
        </w:r>
      </w:ins>
    </w:p>
    <w:p w14:paraId="2A156FBB" w14:textId="74344049" w:rsidR="009F4A36" w:rsidRDefault="009F4A36" w:rsidP="009F4A36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Provide college and career readiness skills</w:t>
      </w:r>
      <w:ins w:id="14" w:author="Sarah Porter" w:date="2026-09-02T14:35:00Z" w16du:dateUtc="2026-09-02T20:35:00Z">
        <w:r w:rsidR="0060168E">
          <w:rPr>
            <w:bCs/>
            <w:sz w:val="24"/>
            <w:szCs w:val="24"/>
          </w:rPr>
          <w:t xml:space="preserve"> to ensure every student graduates equipped with skills necessary to succeed</w:t>
        </w:r>
      </w:ins>
    </w:p>
    <w:p w14:paraId="7EBCFBA0" w14:textId="4D8FA933" w:rsidR="00F70F50" w:rsidRDefault="0060168E" w:rsidP="00FD05E1">
      <w:pPr>
        <w:pStyle w:val="ListParagraph"/>
        <w:numPr>
          <w:ilvl w:val="1"/>
          <w:numId w:val="6"/>
        </w:numPr>
        <w:rPr>
          <w:ins w:id="15" w:author="Sarah Porter" w:date="2026-09-02T14:36:00Z" w16du:dateUtc="2026-09-02T20:36:00Z"/>
          <w:bCs/>
          <w:sz w:val="24"/>
          <w:szCs w:val="24"/>
        </w:rPr>
      </w:pPr>
      <w:ins w:id="16" w:author="Sarah Porter" w:date="2026-09-02T14:36:00Z" w16du:dateUtc="2026-09-02T20:36:00Z">
        <w:r>
          <w:rPr>
            <w:bCs/>
            <w:sz w:val="24"/>
            <w:szCs w:val="24"/>
          </w:rPr>
          <w:t>Development of clear college and career p</w:t>
        </w:r>
      </w:ins>
      <w:del w:id="17" w:author="Sarah Porter" w:date="2026-09-02T14:36:00Z" w16du:dateUtc="2026-09-02T20:36:00Z">
        <w:r w:rsidR="009F4A36" w:rsidDel="0060168E">
          <w:rPr>
            <w:bCs/>
            <w:sz w:val="24"/>
            <w:szCs w:val="24"/>
          </w:rPr>
          <w:delText>P</w:delText>
        </w:r>
      </w:del>
      <w:r w:rsidR="009F4A36">
        <w:rPr>
          <w:bCs/>
          <w:sz w:val="24"/>
          <w:szCs w:val="24"/>
        </w:rPr>
        <w:t>athways</w:t>
      </w:r>
    </w:p>
    <w:p w14:paraId="772886A6" w14:textId="5E600ED3" w:rsidR="0060168E" w:rsidRDefault="0060168E" w:rsidP="00FD05E1">
      <w:pPr>
        <w:pStyle w:val="ListParagraph"/>
        <w:numPr>
          <w:ilvl w:val="1"/>
          <w:numId w:val="6"/>
        </w:numPr>
        <w:rPr>
          <w:ins w:id="18" w:author="Sarah Porter" w:date="2026-09-02T14:37:00Z" w16du:dateUtc="2026-09-02T20:37:00Z"/>
          <w:bCs/>
          <w:sz w:val="24"/>
          <w:szCs w:val="24"/>
        </w:rPr>
      </w:pPr>
      <w:ins w:id="19" w:author="Sarah Porter" w:date="2026-09-02T14:36:00Z" w16du:dateUtc="2026-09-02T20:36:00Z">
        <w:r>
          <w:rPr>
            <w:bCs/>
            <w:sz w:val="24"/>
            <w:szCs w:val="24"/>
          </w:rPr>
          <w:t xml:space="preserve"> Engage student in rigorous coursework, industry </w:t>
        </w:r>
      </w:ins>
      <w:ins w:id="20" w:author="Sarah Porter" w:date="2026-09-02T15:13:00Z" w16du:dateUtc="2026-09-02T21:13:00Z">
        <w:r w:rsidR="003C027A">
          <w:rPr>
            <w:bCs/>
            <w:sz w:val="24"/>
            <w:szCs w:val="24"/>
          </w:rPr>
          <w:t>relevant</w:t>
        </w:r>
      </w:ins>
      <w:ins w:id="21" w:author="Sarah Porter" w:date="2026-09-02T14:36:00Z" w16du:dateUtc="2026-09-02T20:36:00Z">
        <w:r>
          <w:rPr>
            <w:bCs/>
            <w:sz w:val="24"/>
            <w:szCs w:val="24"/>
          </w:rPr>
          <w:t xml:space="preserve"> experiences, certifications</w:t>
        </w:r>
      </w:ins>
      <w:ins w:id="22" w:author="Sarah Porter" w:date="2026-09-02T14:37:00Z" w16du:dateUtc="2026-09-02T20:37:00Z">
        <w:r>
          <w:rPr>
            <w:bCs/>
            <w:sz w:val="24"/>
            <w:szCs w:val="24"/>
          </w:rPr>
          <w:t>, and advanced placement</w:t>
        </w:r>
      </w:ins>
    </w:p>
    <w:p w14:paraId="122C1917" w14:textId="3CBAB8D4" w:rsidR="0060168E" w:rsidRDefault="0060168E" w:rsidP="00FD05E1">
      <w:pPr>
        <w:pStyle w:val="ListParagraph"/>
        <w:numPr>
          <w:ilvl w:val="1"/>
          <w:numId w:val="6"/>
        </w:numPr>
        <w:rPr>
          <w:bCs/>
          <w:sz w:val="24"/>
          <w:szCs w:val="24"/>
        </w:rPr>
      </w:pPr>
      <w:ins w:id="23" w:author="Sarah Porter" w:date="2026-09-02T14:37:00Z" w16du:dateUtc="2026-09-02T20:37:00Z">
        <w:r>
          <w:rPr>
            <w:bCs/>
            <w:sz w:val="24"/>
            <w:szCs w:val="24"/>
          </w:rPr>
          <w:t>Develop civic engagement learning opportunities</w:t>
        </w:r>
      </w:ins>
    </w:p>
    <w:p w14:paraId="4A46841F" w14:textId="77A34531" w:rsidR="009F4A36" w:rsidRPr="00F70F50" w:rsidRDefault="00F70F50" w:rsidP="00F70F5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22A50672" w14:textId="5BD521FE" w:rsidR="009F4A36" w:rsidRDefault="009F4A36" w:rsidP="00F70F50">
      <w:pPr>
        <w:pStyle w:val="ListParagraph"/>
        <w:numPr>
          <w:ilvl w:val="0"/>
          <w:numId w:val="5"/>
        </w:numPr>
        <w:spacing w:before="2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Communication and Collaboration: The district shall communicate and collaborate effectively with students, staff, parents, and other community members. </w:t>
      </w:r>
    </w:p>
    <w:p w14:paraId="11C9113A" w14:textId="41339332" w:rsidR="00FD05E1" w:rsidRDefault="00FD05E1" w:rsidP="00FD05E1">
      <w:pPr>
        <w:pStyle w:val="ListParagraph"/>
        <w:numPr>
          <w:ilvl w:val="0"/>
          <w:numId w:val="7"/>
        </w:numPr>
        <w:spacing w:before="271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Maintain an effective communication plan</w:t>
      </w:r>
    </w:p>
    <w:p w14:paraId="683B9E65" w14:textId="347CF05A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ins w:id="24" w:author="Sarah Porter" w:date="2026-09-03T11:25:00Z" w16du:dateUtc="2026-09-03T17:25:00Z"/>
          <w:bCs/>
          <w:sz w:val="24"/>
          <w:szCs w:val="24"/>
        </w:rPr>
      </w:pPr>
      <w:r>
        <w:rPr>
          <w:bCs/>
          <w:sz w:val="24"/>
          <w:szCs w:val="24"/>
        </w:rPr>
        <w:t xml:space="preserve">Utilize multiple methods of information delivery </w:t>
      </w:r>
      <w:ins w:id="25" w:author="Sarah Porter" w:date="2026-09-03T11:27:00Z" w16du:dateUtc="2026-09-03T17:27:00Z">
        <w:r w:rsidR="006A6317">
          <w:rPr>
            <w:bCs/>
            <w:sz w:val="24"/>
            <w:szCs w:val="24"/>
          </w:rPr>
          <w:t xml:space="preserve">including but not limited to digital such as social media and </w:t>
        </w:r>
      </w:ins>
      <w:ins w:id="26" w:author="Sarah Porter" w:date="2026-09-03T11:28:00Z" w16du:dateUtc="2026-09-03T17:28:00Z">
        <w:r w:rsidR="006A6317">
          <w:rPr>
            <w:bCs/>
            <w:sz w:val="24"/>
            <w:szCs w:val="24"/>
          </w:rPr>
          <w:t>website</w:t>
        </w:r>
      </w:ins>
      <w:ins w:id="27" w:author="Sarah Porter" w:date="2026-09-03T11:27:00Z" w16du:dateUtc="2026-09-03T17:27:00Z">
        <w:r w:rsidR="006A6317">
          <w:rPr>
            <w:bCs/>
            <w:sz w:val="24"/>
            <w:szCs w:val="24"/>
          </w:rPr>
          <w:t xml:space="preserve"> site, print such as newsletter and newspaper ads, s</w:t>
        </w:r>
      </w:ins>
      <w:ins w:id="28" w:author="Sarah Porter" w:date="2026-09-03T11:28:00Z" w16du:dateUtc="2026-09-03T17:28:00Z">
        <w:r w:rsidR="006A6317">
          <w:rPr>
            <w:bCs/>
            <w:sz w:val="24"/>
            <w:szCs w:val="24"/>
          </w:rPr>
          <w:t>chool handbooks and calendars, and phone and email.</w:t>
        </w:r>
      </w:ins>
      <w:del w:id="29" w:author="Sarah Porter" w:date="2026-09-03T11:25:00Z" w16du:dateUtc="2026-09-03T17:25:00Z">
        <w:r w:rsidDel="006A6317">
          <w:rPr>
            <w:bCs/>
            <w:sz w:val="24"/>
            <w:szCs w:val="24"/>
          </w:rPr>
          <w:delText>(print, digital, newspaper, handbook, calendar, phone)</w:delText>
        </w:r>
      </w:del>
    </w:p>
    <w:p w14:paraId="589C12E3" w14:textId="3F16EC9E" w:rsidR="006A6317" w:rsidRDefault="006A6317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ins w:id="30" w:author="Sarah Porter" w:date="2026-09-03T11:25:00Z" w16du:dateUtc="2026-09-03T17:25:00Z">
        <w:r>
          <w:rPr>
            <w:bCs/>
            <w:sz w:val="24"/>
            <w:szCs w:val="24"/>
          </w:rPr>
          <w:t xml:space="preserve">Ensure consistency </w:t>
        </w:r>
      </w:ins>
      <w:ins w:id="31" w:author="Sarah Porter" w:date="2026-09-03T11:27:00Z" w16du:dateUtc="2026-09-03T17:27:00Z">
        <w:r>
          <w:rPr>
            <w:bCs/>
            <w:sz w:val="24"/>
            <w:szCs w:val="24"/>
          </w:rPr>
          <w:t xml:space="preserve">and ADA Accessibility to information </w:t>
        </w:r>
      </w:ins>
      <w:ins w:id="32" w:author="Sarah Porter" w:date="2026-09-03T11:25:00Z" w16du:dateUtc="2026-09-03T17:25:00Z">
        <w:r>
          <w:rPr>
            <w:bCs/>
            <w:sz w:val="24"/>
            <w:szCs w:val="24"/>
          </w:rPr>
          <w:t>across all district level communication templates</w:t>
        </w:r>
      </w:ins>
    </w:p>
    <w:p w14:paraId="159B1B9D" w14:textId="19E1937F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Train </w:t>
      </w:r>
      <w:r w:rsidR="00F70F50">
        <w:rPr>
          <w:bCs/>
          <w:sz w:val="24"/>
          <w:szCs w:val="24"/>
        </w:rPr>
        <w:t>stakeholders to</w:t>
      </w:r>
      <w:r>
        <w:rPr>
          <w:bCs/>
          <w:sz w:val="24"/>
          <w:szCs w:val="24"/>
        </w:rPr>
        <w:t xml:space="preserve"> use the district communication platforms</w:t>
      </w:r>
    </w:p>
    <w:p w14:paraId="3E0DF569" w14:textId="3D6D8856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Evaluate efficacy of communication methods</w:t>
      </w:r>
    </w:p>
    <w:p w14:paraId="526A1022" w14:textId="77CAACD7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Research and implement best communication practices</w:t>
      </w:r>
    </w:p>
    <w:p w14:paraId="2FFC5A06" w14:textId="1604D660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ins w:id="33" w:author="Sarah Porter" w:date="2026-09-03T11:28:00Z" w16du:dateUtc="2026-09-03T17:28:00Z"/>
          <w:bCs/>
          <w:sz w:val="24"/>
          <w:szCs w:val="24"/>
        </w:rPr>
      </w:pPr>
      <w:r>
        <w:rPr>
          <w:bCs/>
          <w:sz w:val="24"/>
          <w:szCs w:val="24"/>
        </w:rPr>
        <w:t>Collect feedback at all levels</w:t>
      </w:r>
    </w:p>
    <w:p w14:paraId="059B6E37" w14:textId="490C4E45" w:rsidR="006A6317" w:rsidRDefault="006A6317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ins w:id="34" w:author="Sarah Porter" w:date="2026-09-03T11:28:00Z" w16du:dateUtc="2026-09-03T17:28:00Z">
        <w:r>
          <w:rPr>
            <w:bCs/>
            <w:sz w:val="24"/>
            <w:szCs w:val="24"/>
          </w:rPr>
          <w:t xml:space="preserve">Core communication types </w:t>
        </w:r>
      </w:ins>
      <w:ins w:id="35" w:author="Sarah Porter" w:date="2026-09-03T11:29:00Z" w16du:dateUtc="2026-09-03T17:29:00Z">
        <w:r>
          <w:rPr>
            <w:bCs/>
            <w:sz w:val="24"/>
            <w:szCs w:val="24"/>
          </w:rPr>
          <w:t xml:space="preserve">include highlighting milestones, crisis response efforts, community collaboration announcements, </w:t>
        </w:r>
      </w:ins>
      <w:ins w:id="36" w:author="Sarah Porter" w:date="2026-09-03T11:31:00Z" w16du:dateUtc="2026-09-03T17:31:00Z">
        <w:r>
          <w:rPr>
            <w:bCs/>
            <w:sz w:val="24"/>
            <w:szCs w:val="24"/>
          </w:rPr>
          <w:t xml:space="preserve">proactive calendar updates, etc. </w:t>
        </w:r>
      </w:ins>
    </w:p>
    <w:p w14:paraId="7F07F1FA" w14:textId="7D3D6BA6" w:rsidR="00FD05E1" w:rsidRDefault="00FD05E1" w:rsidP="003C64CE">
      <w:pPr>
        <w:pStyle w:val="ListParagraph"/>
        <w:numPr>
          <w:ilvl w:val="0"/>
          <w:numId w:val="7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Provide information management systems</w:t>
      </w:r>
    </w:p>
    <w:p w14:paraId="19606FB8" w14:textId="5D001FAC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Establish guidelines and expectations for the systems</w:t>
      </w:r>
    </w:p>
    <w:p w14:paraId="2DEA22A7" w14:textId="62A2A9CA" w:rsid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 w:rsidRPr="00FD05E1">
        <w:rPr>
          <w:bCs/>
          <w:sz w:val="24"/>
          <w:szCs w:val="24"/>
        </w:rPr>
        <w:t>Train students, parents, staff, and patrons to use the systems ef</w:t>
      </w:r>
      <w:r>
        <w:rPr>
          <w:bCs/>
          <w:sz w:val="24"/>
          <w:szCs w:val="24"/>
        </w:rPr>
        <w:t>fectively</w:t>
      </w:r>
    </w:p>
    <w:p w14:paraId="02B80F25" w14:textId="249EB02A" w:rsidR="00FD05E1" w:rsidRPr="00FD05E1" w:rsidRDefault="00FD05E1" w:rsidP="00F70F50">
      <w:pPr>
        <w:pStyle w:val="ListParagraph"/>
        <w:numPr>
          <w:ilvl w:val="1"/>
          <w:numId w:val="7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Evaluate information management systems and update as needed</w:t>
      </w:r>
    </w:p>
    <w:p w14:paraId="1E8FCEBE" w14:textId="45F5E50C" w:rsidR="009F4A36" w:rsidRDefault="009F4A36" w:rsidP="007479EC">
      <w:pPr>
        <w:pStyle w:val="ListParagraph"/>
        <w:numPr>
          <w:ilvl w:val="0"/>
          <w:numId w:val="5"/>
        </w:numPr>
        <w:spacing w:before="271"/>
        <w:rPr>
          <w:b/>
          <w:sz w:val="24"/>
          <w:szCs w:val="24"/>
        </w:rPr>
      </w:pPr>
      <w:r>
        <w:rPr>
          <w:b/>
          <w:sz w:val="24"/>
          <w:szCs w:val="24"/>
        </w:rPr>
        <w:t>School Climate: The district shall maintain a climate in all schools that is conducive to learning.</w:t>
      </w:r>
    </w:p>
    <w:p w14:paraId="51A89D6A" w14:textId="6423412C" w:rsidR="003C64CE" w:rsidRDefault="00215AF9" w:rsidP="003C64CE">
      <w:pPr>
        <w:pStyle w:val="ListParagraph"/>
        <w:numPr>
          <w:ilvl w:val="0"/>
          <w:numId w:val="8"/>
        </w:numPr>
        <w:spacing w:before="271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Provide safe and clean facilities</w:t>
      </w:r>
    </w:p>
    <w:p w14:paraId="7A87FC7E" w14:textId="4E4697CA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Conduct annual facility safety inspections</w:t>
      </w:r>
    </w:p>
    <w:p w14:paraId="1FB9666B" w14:textId="1E45D880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Implement best practices for school safety (ICRS)</w:t>
      </w:r>
    </w:p>
    <w:p w14:paraId="3078669A" w14:textId="56F04043" w:rsidR="00215AF9" w:rsidRDefault="00215AF9" w:rsidP="00215AF9">
      <w:pPr>
        <w:pStyle w:val="ListParagraph"/>
        <w:numPr>
          <w:ilvl w:val="0"/>
          <w:numId w:val="8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Promote respectful interpersonal relationships between students, teachers, and staff</w:t>
      </w:r>
    </w:p>
    <w:p w14:paraId="3C18B39F" w14:textId="49E8CF20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Communicate clear expectations for respectful behavior</w:t>
      </w:r>
    </w:p>
    <w:p w14:paraId="68B73DFF" w14:textId="5D0CA882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Provide opportunities for student ownership and voice</w:t>
      </w:r>
    </w:p>
    <w:p w14:paraId="04806307" w14:textId="3C8AE05B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Encourage wellness and healthy lifestyles</w:t>
      </w:r>
    </w:p>
    <w:p w14:paraId="10D449EC" w14:textId="25D76F77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Provide opportunities to celebrate student success</w:t>
      </w:r>
    </w:p>
    <w:p w14:paraId="13404CA4" w14:textId="223222D7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Implement digital citizenship education</w:t>
      </w:r>
    </w:p>
    <w:p w14:paraId="64AF9E8B" w14:textId="525F6905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Implement conflict prevention and resolutions programs</w:t>
      </w:r>
    </w:p>
    <w:p w14:paraId="6996D50D" w14:textId="3C57B096" w:rsidR="00215AF9" w:rsidRDefault="00215AF9" w:rsidP="00215AF9">
      <w:pPr>
        <w:pStyle w:val="ListParagraph"/>
        <w:numPr>
          <w:ilvl w:val="0"/>
          <w:numId w:val="8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Build community through community outreach partnerships</w:t>
      </w:r>
    </w:p>
    <w:p w14:paraId="204D83CA" w14:textId="19C11D7B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Collaborate with community entities</w:t>
      </w:r>
    </w:p>
    <w:p w14:paraId="06FAA195" w14:textId="47987158" w:rsidR="00215AF9" w:rsidRDefault="00215AF9" w:rsidP="00F70F50">
      <w:pPr>
        <w:pStyle w:val="ListParagraph"/>
        <w:numPr>
          <w:ilvl w:val="1"/>
          <w:numId w:val="8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Provide opportunities for student integration projects</w:t>
      </w:r>
    </w:p>
    <w:p w14:paraId="0FC8693C" w14:textId="7ECD0186" w:rsidR="00215AF9" w:rsidRPr="00215AF9" w:rsidRDefault="00215AF9" w:rsidP="00215AF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605E71B3" w14:textId="5138E806" w:rsidR="009F4A36" w:rsidRDefault="009F4A36" w:rsidP="009F4A36">
      <w:pPr>
        <w:pStyle w:val="ListParagraph"/>
        <w:numPr>
          <w:ilvl w:val="0"/>
          <w:numId w:val="5"/>
        </w:numPr>
        <w:spacing w:before="271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Continuous Improvement: The district shall implement practices and procedures that promote continuous improvement in the organization.</w:t>
      </w:r>
    </w:p>
    <w:p w14:paraId="78CD4BF1" w14:textId="72E1769A" w:rsidR="00215AF9" w:rsidRDefault="00215AF9" w:rsidP="00215AF9">
      <w:pPr>
        <w:pStyle w:val="ListParagraph"/>
        <w:numPr>
          <w:ilvl w:val="0"/>
          <w:numId w:val="9"/>
        </w:numPr>
        <w:spacing w:before="271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Execute the strategic plan</w:t>
      </w:r>
    </w:p>
    <w:p w14:paraId="7F38DC5D" w14:textId="7B9765B8" w:rsidR="00215AF9" w:rsidRDefault="00215AF9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update annually</w:t>
      </w:r>
    </w:p>
    <w:p w14:paraId="2F6DBA08" w14:textId="0F30815A" w:rsidR="00215AF9" w:rsidRDefault="00215AF9" w:rsidP="00215AF9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Comply with state and federal laws</w:t>
      </w:r>
    </w:p>
    <w:p w14:paraId="54EBE16B" w14:textId="70C42E90" w:rsidR="00215AF9" w:rsidRDefault="00215AF9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update policies and procedures parodically</w:t>
      </w:r>
    </w:p>
    <w:p w14:paraId="1FE98661" w14:textId="39DA9E7D" w:rsidR="00215AF9" w:rsidRDefault="00215AF9" w:rsidP="00215AF9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Manage the budget</w:t>
      </w:r>
    </w:p>
    <w:p w14:paraId="5B303577" w14:textId="044CE723" w:rsidR="00215AF9" w:rsidRDefault="00215AF9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Annual expenditures shall not exceed annual revenues</w:t>
      </w:r>
    </w:p>
    <w:p w14:paraId="445B5348" w14:textId="2ED8D454" w:rsidR="00215AF9" w:rsidRDefault="00215AF9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Maintain a fund balance equal to or greater than three months operating expenses</w:t>
      </w:r>
    </w:p>
    <w:p w14:paraId="2D9F9DC9" w14:textId="7F0C8D87" w:rsidR="00215AF9" w:rsidRDefault="00215AF9" w:rsidP="00215AF9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Maintain high perform</w:t>
      </w:r>
      <w:r w:rsidR="0060168E">
        <w:rPr>
          <w:bCs/>
          <w:sz w:val="24"/>
          <w:szCs w:val="24"/>
        </w:rPr>
        <w:t>ing</w:t>
      </w:r>
      <w:r>
        <w:rPr>
          <w:bCs/>
          <w:sz w:val="24"/>
          <w:szCs w:val="24"/>
        </w:rPr>
        <w:t xml:space="preserve"> environments</w:t>
      </w:r>
    </w:p>
    <w:p w14:paraId="2D883925" w14:textId="662B8439" w:rsidR="00215AF9" w:rsidRDefault="00215AF9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update the district’s five (5) year capital improvement plan annually</w:t>
      </w:r>
    </w:p>
    <w:p w14:paraId="225AC414" w14:textId="24821A9A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Prioritize capital projects annually</w:t>
      </w:r>
    </w:p>
    <w:p w14:paraId="6485CFD3" w14:textId="4F92A192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update the districts technology plan annually</w:t>
      </w:r>
    </w:p>
    <w:p w14:paraId="78C74003" w14:textId="3B7C317E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Prioritize technology projects annually</w:t>
      </w:r>
    </w:p>
    <w:p w14:paraId="1CD81AD5" w14:textId="6D07A9EB" w:rsidR="004E1BE3" w:rsidRDefault="004E1BE3" w:rsidP="004E1BE3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Provide data for district stakeholders</w:t>
      </w:r>
    </w:p>
    <w:p w14:paraId="7E29559B" w14:textId="5457EE31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update the district’s professional development plan annually</w:t>
      </w:r>
    </w:p>
    <w:p w14:paraId="27DCE09A" w14:textId="2BADF892" w:rsidR="004E1BE3" w:rsidRDefault="004E1BE3" w:rsidP="004E1BE3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Implement stewardship through strategic investment</w:t>
      </w:r>
    </w:p>
    <w:p w14:paraId="4679DFB1" w14:textId="4B6A15D8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Manage bonds, levies, property, and investments</w:t>
      </w:r>
    </w:p>
    <w:p w14:paraId="61825A22" w14:textId="74B36C00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Conduct an annual independent audit </w:t>
      </w:r>
    </w:p>
    <w:p w14:paraId="07F94D9C" w14:textId="495C05B6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Coordinate payments and revenue with local, state, and federal agencies</w:t>
      </w:r>
    </w:p>
    <w:p w14:paraId="2F1C5206" w14:textId="50AEBC63" w:rsidR="004E1BE3" w:rsidRDefault="004E1BE3" w:rsidP="004E1BE3">
      <w:pPr>
        <w:pStyle w:val="ListParagraph"/>
        <w:numPr>
          <w:ilvl w:val="0"/>
          <w:numId w:val="9"/>
        </w:numPr>
        <w:spacing w:before="240"/>
        <w:ind w:left="1800"/>
        <w:rPr>
          <w:bCs/>
          <w:sz w:val="24"/>
          <w:szCs w:val="24"/>
        </w:rPr>
      </w:pPr>
      <w:r>
        <w:rPr>
          <w:bCs/>
          <w:sz w:val="24"/>
          <w:szCs w:val="24"/>
        </w:rPr>
        <w:t>Evaluate contracted services</w:t>
      </w:r>
    </w:p>
    <w:p w14:paraId="31AA252F" w14:textId="15B0C7EB" w:rsidR="004E1BE3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Implement a quality bid/selection process</w:t>
      </w:r>
    </w:p>
    <w:p w14:paraId="1F55B17C" w14:textId="4FF188F4" w:rsidR="004E1BE3" w:rsidRPr="00215AF9" w:rsidRDefault="004E1BE3" w:rsidP="00F70F50">
      <w:pPr>
        <w:pStyle w:val="ListParagraph"/>
        <w:numPr>
          <w:ilvl w:val="1"/>
          <w:numId w:val="9"/>
        </w:numPr>
        <w:ind w:left="2520"/>
        <w:rPr>
          <w:bCs/>
          <w:sz w:val="24"/>
          <w:szCs w:val="24"/>
        </w:rPr>
      </w:pPr>
      <w:r>
        <w:rPr>
          <w:bCs/>
          <w:sz w:val="24"/>
          <w:szCs w:val="24"/>
        </w:rPr>
        <w:t>Review and evaluate contracts for service providers annually</w:t>
      </w:r>
    </w:p>
    <w:sectPr w:rsidR="004E1BE3" w:rsidRPr="00215AF9" w:rsidSect="007479EC">
      <w:headerReference w:type="default" r:id="rId10"/>
      <w:footerReference w:type="default" r:id="rId11"/>
      <w:type w:val="continuous"/>
      <w:pgSz w:w="12240" w:h="15840"/>
      <w:pgMar w:top="1620" w:right="1440" w:bottom="280" w:left="1440" w:header="72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99FCEBC" w14:textId="77777777" w:rsidR="003378A0" w:rsidRDefault="003378A0" w:rsidP="00822FF8">
      <w:r>
        <w:separator/>
      </w:r>
    </w:p>
  </w:endnote>
  <w:endnote w:type="continuationSeparator" w:id="0">
    <w:p w14:paraId="30B8BF59" w14:textId="77777777" w:rsidR="003378A0" w:rsidRDefault="003378A0" w:rsidP="0082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8FE9FB" w14:textId="47884CB6" w:rsidR="00AC78E6" w:rsidRDefault="00AC78E6" w:rsidP="00420893">
    <w:pPr>
      <w:pStyle w:val="BodyText"/>
      <w:tabs>
        <w:tab w:val="left" w:pos="3079"/>
      </w:tabs>
      <w:jc w:val="center"/>
    </w:pPr>
    <w:r>
      <w:rPr>
        <w:w w:val="80"/>
      </w:rPr>
      <w:t>Barbara R Morgan</w:t>
    </w:r>
    <w:r w:rsidR="00702DAF">
      <w:rPr>
        <w:spacing w:val="-28"/>
        <w:w w:val="80"/>
      </w:rPr>
      <w:t xml:space="preserve"> </w:t>
    </w:r>
    <w:r>
      <w:rPr>
        <w:w w:val="80"/>
      </w:rPr>
      <w:t>Elementary</w:t>
    </w:r>
    <w:r>
      <w:rPr>
        <w:spacing w:val="-10"/>
        <w:w w:val="80"/>
      </w:rPr>
      <w:t xml:space="preserve"> </w:t>
    </w:r>
    <w:r>
      <w:rPr>
        <w:w w:val="80"/>
      </w:rPr>
      <w:t xml:space="preserve">School    Donnelly Elementary School     </w:t>
    </w:r>
    <w:r w:rsidR="00420893">
      <w:rPr>
        <w:w w:val="80"/>
      </w:rPr>
      <w:br/>
    </w:r>
    <w:r>
      <w:rPr>
        <w:w w:val="80"/>
        <w:position w:val="1"/>
      </w:rPr>
      <w:t>Payette Lakes Middle</w:t>
    </w:r>
    <w:r>
      <w:rPr>
        <w:spacing w:val="-27"/>
        <w:w w:val="80"/>
        <w:position w:val="1"/>
      </w:rPr>
      <w:t xml:space="preserve"> </w:t>
    </w:r>
    <w:r>
      <w:rPr>
        <w:w w:val="80"/>
        <w:position w:val="1"/>
      </w:rPr>
      <w:t>School</w:t>
    </w:r>
    <w:r>
      <w:t xml:space="preserve">   </w:t>
    </w:r>
    <w:r>
      <w:rPr>
        <w:w w:val="80"/>
      </w:rPr>
      <w:t>Heartland High</w:t>
    </w:r>
    <w:r>
      <w:rPr>
        <w:spacing w:val="-12"/>
        <w:w w:val="80"/>
      </w:rPr>
      <w:t xml:space="preserve"> </w:t>
    </w:r>
    <w:r>
      <w:rPr>
        <w:w w:val="80"/>
      </w:rPr>
      <w:t>School    McCall-Donnelly High School</w:t>
    </w:r>
  </w:p>
  <w:p w14:paraId="54ED4989" w14:textId="77777777" w:rsidR="00AC78E6" w:rsidRDefault="00AC7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DE1C68" w14:textId="77777777" w:rsidR="003378A0" w:rsidRDefault="003378A0" w:rsidP="00822FF8">
      <w:r>
        <w:separator/>
      </w:r>
    </w:p>
  </w:footnote>
  <w:footnote w:type="continuationSeparator" w:id="0">
    <w:p w14:paraId="2BF46992" w14:textId="77777777" w:rsidR="003378A0" w:rsidRDefault="003378A0" w:rsidP="0082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5AD1CB" w14:textId="18DC36DB" w:rsidR="00AC78E6" w:rsidRPr="00AC78E6" w:rsidRDefault="00AC78E6" w:rsidP="00AC78E6">
    <w:pPr>
      <w:pStyle w:val="BodyText"/>
      <w:spacing w:before="97" w:line="244" w:lineRule="auto"/>
      <w:ind w:left="629" w:right="263"/>
      <w:jc w:val="right"/>
      <w:rPr>
        <w:w w:val="80"/>
      </w:rPr>
    </w:pPr>
    <w:r>
      <w:rPr>
        <w:noProof/>
      </w:rPr>
      <w:drawing>
        <wp:anchor distT="0" distB="0" distL="0" distR="0" simplePos="0" relativeHeight="251658240" behindDoc="0" locked="0" layoutInCell="1" allowOverlap="1" wp14:anchorId="7431C6CD" wp14:editId="0B1DB173">
          <wp:simplePos x="0" y="0"/>
          <wp:positionH relativeFrom="page">
            <wp:posOffset>666750</wp:posOffset>
          </wp:positionH>
          <wp:positionV relativeFrom="paragraph">
            <wp:posOffset>-114300</wp:posOffset>
          </wp:positionV>
          <wp:extent cx="2609850" cy="547805"/>
          <wp:effectExtent l="0" t="0" r="0" b="5080"/>
          <wp:wrapNone/>
          <wp:docPr id="5" name="image1.jpeg" descr="A blue and white logo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eg" descr="A blue and white logo&#10;&#10;Description automatically generated with low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09850" cy="547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hAnsiTheme="minorHAnsi" w:cstheme="minorHAnsi"/>
        <w:b/>
        <w:w w:val="70"/>
      </w:rPr>
      <w:tab/>
    </w:r>
    <w:r>
      <w:rPr>
        <w:rFonts w:asciiTheme="minorHAnsi" w:hAnsiTheme="minorHAnsi" w:cstheme="minorHAnsi"/>
        <w:b/>
        <w:w w:val="70"/>
      </w:rPr>
      <w:tab/>
    </w:r>
    <w:r>
      <w:rPr>
        <w:rFonts w:asciiTheme="minorHAnsi" w:hAnsiTheme="minorHAnsi" w:cstheme="minorHAnsi"/>
        <w:b/>
        <w:w w:val="70"/>
      </w:rPr>
      <w:tab/>
    </w:r>
    <w:r>
      <w:rPr>
        <w:w w:val="80"/>
      </w:rPr>
      <w:t xml:space="preserve">McCall-Donnelly Joint School District No. 421 </w:t>
    </w:r>
    <w:r>
      <w:rPr>
        <w:w w:val="80"/>
      </w:rPr>
      <w:br/>
    </w:r>
    <w:r w:rsidR="00702DAF">
      <w:rPr>
        <w:w w:val="80"/>
      </w:rPr>
      <w:t>299 S. 3</w:t>
    </w:r>
    <w:r w:rsidR="00702DAF" w:rsidRPr="00702DAF">
      <w:rPr>
        <w:w w:val="80"/>
        <w:vertAlign w:val="superscript"/>
      </w:rPr>
      <w:t>rd</w:t>
    </w:r>
    <w:r w:rsidR="00702DAF">
      <w:rPr>
        <w:w w:val="80"/>
      </w:rPr>
      <w:t xml:space="preserve"> St.</w:t>
    </w:r>
    <w:r>
      <w:rPr>
        <w:w w:val="80"/>
      </w:rPr>
      <w:t>, McCall, ID 83638</w:t>
    </w:r>
    <w:r>
      <w:br/>
    </w:r>
    <w:r>
      <w:rPr>
        <w:w w:val="75"/>
      </w:rPr>
      <w:t>Phone: (208) 634-2161 Fax: (208) 634-4075</w:t>
    </w:r>
  </w:p>
  <w:p w14:paraId="70833269" w14:textId="33A15B39" w:rsidR="00AC78E6" w:rsidRDefault="00AC78E6" w:rsidP="008B1720">
    <w:pPr>
      <w:pStyle w:val="BodyText"/>
      <w:ind w:left="720" w:firstLine="720"/>
      <w:rPr>
        <w:rFonts w:asciiTheme="minorHAnsi" w:hAnsiTheme="minorHAnsi" w:cstheme="minorHAnsi"/>
        <w:b/>
        <w:w w:val="70"/>
      </w:rPr>
    </w:pPr>
    <w:r>
      <w:rPr>
        <w:rFonts w:ascii="Bookman Old Style"/>
        <w:b/>
        <w:w w:val="70"/>
      </w:rPr>
      <w:t>"</w:t>
    </w:r>
    <w:r w:rsidRPr="00610706">
      <w:rPr>
        <w:rFonts w:asciiTheme="minorHAnsi" w:hAnsiTheme="minorHAnsi" w:cstheme="minorHAnsi"/>
        <w:b/>
        <w:w w:val="70"/>
      </w:rPr>
      <w:t xml:space="preserve">Developing Lifelong Learners </w:t>
    </w:r>
    <w:r w:rsidRPr="00610706">
      <w:rPr>
        <w:rFonts w:asciiTheme="minorHAnsi" w:hAnsiTheme="minorHAnsi" w:cstheme="minorHAnsi"/>
        <w:b/>
        <w:i/>
        <w:w w:val="70"/>
      </w:rPr>
      <w:t>Today</w:t>
    </w:r>
    <w:r w:rsidRPr="00610706">
      <w:rPr>
        <w:rFonts w:asciiTheme="minorHAnsi" w:hAnsiTheme="minorHAnsi" w:cstheme="minorHAnsi"/>
        <w:b/>
        <w:w w:val="70"/>
      </w:rPr>
      <w:t>"</w:t>
    </w:r>
    <w:r>
      <w:rPr>
        <w:rFonts w:asciiTheme="minorHAnsi" w:hAnsiTheme="minorHAnsi" w:cstheme="minorHAnsi"/>
        <w:b/>
        <w:w w:val="70"/>
      </w:rPr>
      <w:tab/>
    </w:r>
    <w:r>
      <w:rPr>
        <w:rFonts w:asciiTheme="minorHAnsi" w:hAnsiTheme="minorHAnsi" w:cstheme="minorHAnsi"/>
        <w:b/>
        <w:w w:val="70"/>
      </w:rPr>
      <w:tab/>
    </w:r>
    <w:r>
      <w:rPr>
        <w:rFonts w:asciiTheme="minorHAnsi" w:hAnsiTheme="minorHAnsi" w:cstheme="minorHAnsi"/>
        <w:b/>
        <w:w w:val="70"/>
      </w:rPr>
      <w:tab/>
    </w:r>
    <w:r>
      <w:rPr>
        <w:rFonts w:asciiTheme="minorHAnsi" w:hAnsiTheme="minorHAnsi" w:cstheme="minorHAnsi"/>
        <w:b/>
        <w:w w:val="70"/>
      </w:rPr>
      <w:tab/>
    </w:r>
  </w:p>
  <w:p w14:paraId="16330FD6" w14:textId="77777777" w:rsidR="00FD05E1" w:rsidRDefault="00FD05E1" w:rsidP="008B1720">
    <w:pPr>
      <w:pStyle w:val="BodyText"/>
      <w:ind w:left="720" w:firstLine="720"/>
      <w:rPr>
        <w:rFonts w:asciiTheme="minorHAnsi" w:hAnsiTheme="minorHAnsi" w:cstheme="minorHAns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3097E59"/>
    <w:multiLevelType w:val="hybridMultilevel"/>
    <w:tmpl w:val="334AEBCC"/>
    <w:lvl w:ilvl="0" w:tplc="C95EC3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A31E74"/>
    <w:multiLevelType w:val="hybridMultilevel"/>
    <w:tmpl w:val="197E5CA4"/>
    <w:lvl w:ilvl="0" w:tplc="5DF63A28">
      <w:start w:val="1"/>
      <w:numFmt w:val="upperRoman"/>
      <w:lvlText w:val="%1."/>
      <w:lvlJc w:val="left"/>
      <w:pPr>
        <w:ind w:left="0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EBAEE60">
      <w:start w:val="1"/>
      <w:numFmt w:val="decimal"/>
      <w:lvlText w:val="%2."/>
      <w:lvlJc w:val="left"/>
      <w:pPr>
        <w:ind w:left="-36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7556E6D2">
      <w:start w:val="1"/>
      <w:numFmt w:val="lowerLetter"/>
      <w:lvlText w:val="%3."/>
      <w:lvlJc w:val="left"/>
      <w:pPr>
        <w:ind w:left="1080" w:hanging="360"/>
      </w:pPr>
      <w:rPr>
        <w:rFonts w:hint="default"/>
        <w:spacing w:val="0"/>
        <w:w w:val="100"/>
        <w:lang w:val="en-US" w:eastAsia="en-US" w:bidi="ar-SA"/>
      </w:rPr>
    </w:lvl>
    <w:lvl w:ilvl="3" w:tplc="9E56D6E6"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4" w:tplc="B5AE5494">
      <w:numFmt w:val="bullet"/>
      <w:lvlText w:val="•"/>
      <w:lvlJc w:val="left"/>
      <w:pPr>
        <w:ind w:left="2108" w:hanging="360"/>
      </w:pPr>
      <w:rPr>
        <w:rFonts w:hint="default"/>
        <w:lang w:val="en-US" w:eastAsia="en-US" w:bidi="ar-SA"/>
      </w:rPr>
    </w:lvl>
    <w:lvl w:ilvl="5" w:tplc="35789D52">
      <w:numFmt w:val="bullet"/>
      <w:lvlText w:val="•"/>
      <w:lvlJc w:val="left"/>
      <w:pPr>
        <w:ind w:left="3137" w:hanging="360"/>
      </w:pPr>
      <w:rPr>
        <w:rFonts w:hint="default"/>
        <w:lang w:val="en-US" w:eastAsia="en-US" w:bidi="ar-SA"/>
      </w:rPr>
    </w:lvl>
    <w:lvl w:ilvl="6" w:tplc="D31A421E">
      <w:numFmt w:val="bullet"/>
      <w:lvlText w:val="•"/>
      <w:lvlJc w:val="left"/>
      <w:pPr>
        <w:ind w:left="4165" w:hanging="360"/>
      </w:pPr>
      <w:rPr>
        <w:rFonts w:hint="default"/>
        <w:lang w:val="en-US" w:eastAsia="en-US" w:bidi="ar-SA"/>
      </w:rPr>
    </w:lvl>
    <w:lvl w:ilvl="7" w:tplc="F32805E2">
      <w:numFmt w:val="bullet"/>
      <w:lvlText w:val="•"/>
      <w:lvlJc w:val="left"/>
      <w:pPr>
        <w:ind w:left="5194" w:hanging="360"/>
      </w:pPr>
      <w:rPr>
        <w:rFonts w:hint="default"/>
        <w:lang w:val="en-US" w:eastAsia="en-US" w:bidi="ar-SA"/>
      </w:rPr>
    </w:lvl>
    <w:lvl w:ilvl="8" w:tplc="E8A0F0E4">
      <w:numFmt w:val="bullet"/>
      <w:lvlText w:val="•"/>
      <w:lvlJc w:val="left"/>
      <w:pPr>
        <w:ind w:left="622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56717DD"/>
    <w:multiLevelType w:val="hybridMultilevel"/>
    <w:tmpl w:val="740091F4"/>
    <w:lvl w:ilvl="0" w:tplc="9716A1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8B21AE"/>
    <w:multiLevelType w:val="hybridMultilevel"/>
    <w:tmpl w:val="A23C58F0"/>
    <w:lvl w:ilvl="0" w:tplc="CFC4347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7B641A44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41F43"/>
    <w:multiLevelType w:val="hybridMultilevel"/>
    <w:tmpl w:val="47C0F598"/>
    <w:lvl w:ilvl="0" w:tplc="124C4B34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62D4C2E6">
      <w:start w:val="1"/>
      <w:numFmt w:val="lowerLetter"/>
      <w:lvlText w:val="%2."/>
      <w:lvlJc w:val="left"/>
      <w:pPr>
        <w:ind w:left="252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E131581"/>
    <w:multiLevelType w:val="hybridMultilevel"/>
    <w:tmpl w:val="5B32E360"/>
    <w:lvl w:ilvl="0" w:tplc="338259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C66438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7" w15:restartNumberingAfterBreak="0">
    <w:nsid w:val="45854855"/>
    <w:multiLevelType w:val="hybridMultilevel"/>
    <w:tmpl w:val="48F0899C"/>
    <w:lvl w:ilvl="0" w:tplc="89DAE666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4"/>
        <w:szCs w:val="24"/>
        <w:lang w:val="en-US" w:eastAsia="en-US" w:bidi="ar-SA"/>
      </w:rPr>
    </w:lvl>
    <w:lvl w:ilvl="1" w:tplc="637E525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3670B27C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3" w:tplc="D35CEBE8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4" w:tplc="C4BE26E4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5" w:tplc="48B0F792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6" w:tplc="38B61394">
      <w:numFmt w:val="bullet"/>
      <w:lvlText w:val="•"/>
      <w:lvlJc w:val="left"/>
      <w:pPr>
        <w:ind w:left="5904" w:hanging="360"/>
      </w:pPr>
      <w:rPr>
        <w:rFonts w:hint="default"/>
        <w:lang w:val="en-US" w:eastAsia="en-US" w:bidi="ar-SA"/>
      </w:rPr>
    </w:lvl>
    <w:lvl w:ilvl="7" w:tplc="95485094">
      <w:numFmt w:val="bullet"/>
      <w:lvlText w:val="•"/>
      <w:lvlJc w:val="left"/>
      <w:pPr>
        <w:ind w:left="6768" w:hanging="360"/>
      </w:pPr>
      <w:rPr>
        <w:rFonts w:hint="default"/>
        <w:lang w:val="en-US" w:eastAsia="en-US" w:bidi="ar-SA"/>
      </w:rPr>
    </w:lvl>
    <w:lvl w:ilvl="8" w:tplc="9F6EEA5E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A54389D"/>
    <w:multiLevelType w:val="hybridMultilevel"/>
    <w:tmpl w:val="268E8064"/>
    <w:lvl w:ilvl="0" w:tplc="5CF23816">
      <w:start w:val="6"/>
      <w:numFmt w:val="bullet"/>
      <w:lvlText w:val=""/>
      <w:lvlJc w:val="left"/>
      <w:pPr>
        <w:ind w:left="1800" w:hanging="360"/>
      </w:pPr>
      <w:rPr>
        <w:rFonts w:ascii="Symbol" w:eastAsia="Cambria" w:hAnsi="Symbol" w:cs="Cambria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47644660">
    <w:abstractNumId w:val="8"/>
  </w:num>
  <w:num w:numId="2" w16cid:durableId="1869372543">
    <w:abstractNumId w:val="1"/>
  </w:num>
  <w:num w:numId="3" w16cid:durableId="1772699245">
    <w:abstractNumId w:val="7"/>
  </w:num>
  <w:num w:numId="4" w16cid:durableId="922370907">
    <w:abstractNumId w:val="6"/>
  </w:num>
  <w:num w:numId="5" w16cid:durableId="1445226356">
    <w:abstractNumId w:val="3"/>
  </w:num>
  <w:num w:numId="6" w16cid:durableId="2072728221">
    <w:abstractNumId w:val="4"/>
  </w:num>
  <w:num w:numId="7" w16cid:durableId="664432749">
    <w:abstractNumId w:val="2"/>
  </w:num>
  <w:num w:numId="8" w16cid:durableId="1636106630">
    <w:abstractNumId w:val="5"/>
  </w:num>
  <w:num w:numId="9" w16cid:durableId="6333382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Sarah Porter">
    <w15:presenceInfo w15:providerId="None" w15:userId="Sarah Porter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15"/>
    <w:rsid w:val="000D1789"/>
    <w:rsid w:val="001713D5"/>
    <w:rsid w:val="001A6A3A"/>
    <w:rsid w:val="00215AF9"/>
    <w:rsid w:val="00244264"/>
    <w:rsid w:val="00271735"/>
    <w:rsid w:val="002B1185"/>
    <w:rsid w:val="002F516B"/>
    <w:rsid w:val="003378A0"/>
    <w:rsid w:val="003A7617"/>
    <w:rsid w:val="003B65A8"/>
    <w:rsid w:val="003C027A"/>
    <w:rsid w:val="003C64CE"/>
    <w:rsid w:val="003E6491"/>
    <w:rsid w:val="0040343C"/>
    <w:rsid w:val="00420893"/>
    <w:rsid w:val="00445DE9"/>
    <w:rsid w:val="004559A8"/>
    <w:rsid w:val="004746C5"/>
    <w:rsid w:val="004E1BE3"/>
    <w:rsid w:val="004F2F1E"/>
    <w:rsid w:val="00536ACE"/>
    <w:rsid w:val="005B3715"/>
    <w:rsid w:val="005F03E0"/>
    <w:rsid w:val="005F3DA9"/>
    <w:rsid w:val="0060168E"/>
    <w:rsid w:val="006048C2"/>
    <w:rsid w:val="00607CEB"/>
    <w:rsid w:val="00610706"/>
    <w:rsid w:val="00620A85"/>
    <w:rsid w:val="00656FD8"/>
    <w:rsid w:val="006A6317"/>
    <w:rsid w:val="006F4389"/>
    <w:rsid w:val="006F7CAA"/>
    <w:rsid w:val="007027B8"/>
    <w:rsid w:val="00702DAF"/>
    <w:rsid w:val="00722B55"/>
    <w:rsid w:val="00723118"/>
    <w:rsid w:val="00733FE7"/>
    <w:rsid w:val="007413DE"/>
    <w:rsid w:val="007479EC"/>
    <w:rsid w:val="00762D7B"/>
    <w:rsid w:val="007B4641"/>
    <w:rsid w:val="00822FF8"/>
    <w:rsid w:val="008278B6"/>
    <w:rsid w:val="008B1720"/>
    <w:rsid w:val="008F5976"/>
    <w:rsid w:val="00920C71"/>
    <w:rsid w:val="009C4342"/>
    <w:rsid w:val="009D6B39"/>
    <w:rsid w:val="009F4A36"/>
    <w:rsid w:val="00A54556"/>
    <w:rsid w:val="00A849CC"/>
    <w:rsid w:val="00A91BC6"/>
    <w:rsid w:val="00A94FC4"/>
    <w:rsid w:val="00AC78E6"/>
    <w:rsid w:val="00AF42BC"/>
    <w:rsid w:val="00B30A7E"/>
    <w:rsid w:val="00B74DEC"/>
    <w:rsid w:val="00BB4F4D"/>
    <w:rsid w:val="00BF3D65"/>
    <w:rsid w:val="00C10564"/>
    <w:rsid w:val="00C24348"/>
    <w:rsid w:val="00C34FE3"/>
    <w:rsid w:val="00C52B90"/>
    <w:rsid w:val="00C62227"/>
    <w:rsid w:val="00C70E93"/>
    <w:rsid w:val="00CC68BE"/>
    <w:rsid w:val="00D04FBB"/>
    <w:rsid w:val="00D46C29"/>
    <w:rsid w:val="00DA37A4"/>
    <w:rsid w:val="00DD07CE"/>
    <w:rsid w:val="00E00593"/>
    <w:rsid w:val="00E65BB9"/>
    <w:rsid w:val="00ED6379"/>
    <w:rsid w:val="00F3032A"/>
    <w:rsid w:val="00F3665A"/>
    <w:rsid w:val="00F44F1E"/>
    <w:rsid w:val="00F6773A"/>
    <w:rsid w:val="00F70F50"/>
    <w:rsid w:val="00FD05E1"/>
    <w:rsid w:val="00FF5F8F"/>
    <w:rsid w:val="067398F7"/>
    <w:rsid w:val="0C08FFD7"/>
    <w:rsid w:val="1302E1CE"/>
    <w:rsid w:val="5C85E075"/>
    <w:rsid w:val="5CE37A4F"/>
    <w:rsid w:val="6A8B8CB8"/>
    <w:rsid w:val="77F79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10D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paragraph" w:styleId="Heading1">
    <w:name w:val="heading 1"/>
    <w:basedOn w:val="Normal"/>
    <w:link w:val="Heading1Char"/>
    <w:uiPriority w:val="9"/>
    <w:qFormat/>
    <w:rsid w:val="007479EC"/>
    <w:pPr>
      <w:numPr>
        <w:numId w:val="4"/>
      </w:numPr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9EC"/>
    <w:pPr>
      <w:keepNext/>
      <w:keepLines/>
      <w:numPr>
        <w:ilvl w:val="1"/>
        <w:numId w:val="4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9EC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9EC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9EC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9EC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9EC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9EC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9EC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2F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FF8"/>
    <w:rPr>
      <w:rFonts w:ascii="Cambria" w:eastAsia="Cambria" w:hAnsi="Cambria" w:cs="Cambria"/>
    </w:rPr>
  </w:style>
  <w:style w:type="paragraph" w:styleId="Footer">
    <w:name w:val="footer"/>
    <w:basedOn w:val="Normal"/>
    <w:link w:val="FooterChar"/>
    <w:uiPriority w:val="99"/>
    <w:unhideWhenUsed/>
    <w:rsid w:val="00822F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FF8"/>
    <w:rPr>
      <w:rFonts w:ascii="Cambria" w:eastAsia="Cambria" w:hAnsi="Cambria" w:cs="Cambria"/>
    </w:rPr>
  </w:style>
  <w:style w:type="paragraph" w:styleId="NoSpacing">
    <w:name w:val="No Spacing"/>
    <w:uiPriority w:val="1"/>
    <w:qFormat/>
    <w:rsid w:val="006048C2"/>
    <w:rPr>
      <w:rFonts w:ascii="Cambria" w:eastAsia="Cambria" w:hAnsi="Cambria" w:cs="Cambria"/>
    </w:rPr>
  </w:style>
  <w:style w:type="character" w:customStyle="1" w:styleId="BodyTextChar">
    <w:name w:val="Body Text Char"/>
    <w:basedOn w:val="DefaultParagraphFont"/>
    <w:link w:val="BodyText"/>
    <w:uiPriority w:val="1"/>
    <w:rsid w:val="006048C2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C34FE3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A761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A761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7479EC"/>
    <w:rPr>
      <w:rFonts w:ascii="Arial" w:eastAsia="Arial" w:hAnsi="Arial" w:cs="Arial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9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9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9E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9E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9E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9E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9E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9E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vision">
    <w:name w:val="Revision"/>
    <w:hidden/>
    <w:uiPriority w:val="99"/>
    <w:semiHidden/>
    <w:rsid w:val="0060168E"/>
    <w:pPr>
      <w:widowControl/>
      <w:autoSpaceDE/>
      <w:autoSpaceDN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3F7FEF196F645AE66DFD9FDE10989" ma:contentTypeVersion="53" ma:contentTypeDescription="Create a new document." ma:contentTypeScope="" ma:versionID="94a0d8cc11f4c6249ca48a0814df37a1">
  <xsd:schema xmlns:xsd="http://www.w3.org/2001/XMLSchema" xmlns:xs="http://www.w3.org/2001/XMLSchema" xmlns:p="http://schemas.microsoft.com/office/2006/metadata/properties" xmlns:ns2="546029a3-ea39-428f-94f7-3b505b943211" xmlns:ns3="1f11bdf4-54be-48f4-9ff2-18d730b0df51" targetNamespace="http://schemas.microsoft.com/office/2006/metadata/properties" ma:root="true" ma:fieldsID="3331735b5c6c87b0302feb2970a8565d" ns2:_="" ns3:_="">
    <xsd:import namespace="546029a3-ea39-428f-94f7-3b505b943211"/>
    <xsd:import namespace="1f11bdf4-54be-48f4-9ff2-18d730b0df51"/>
    <xsd:element name="properties">
      <xsd:complexType>
        <xsd:sequence>
          <xsd:element name="documentManagement">
            <xsd:complexType>
              <xsd:all>
                <xsd:element ref="ns2:Notes" minOccurs="0"/>
                <xsd:element ref="ns2:PostedtoWebsite" minOccurs="0"/>
                <xsd:element ref="ns2:ISBAorMDSD" minOccurs="0"/>
                <xsd:element ref="ns2:RelevantLaws" minOccurs="0"/>
                <xsd:element ref="ns2:PolicyNumber" minOccurs="0"/>
                <xsd:element ref="ns2:PolicyShortName" minOccurs="0"/>
                <xsd:element ref="ns2:AdoptedDate" minOccurs="0"/>
                <xsd:element ref="ns2:UpdatedAdoptionDate" minOccurs="0"/>
                <xsd:element ref="ns2:RepealedorReplacedDate" minOccurs="0"/>
                <xsd:element ref="ns2:Status" minOccurs="0"/>
                <xsd:element ref="ns2:ExecutiveSession_x003f_" minOccurs="0"/>
                <xsd:element ref="ns2:MeetingDocumentType" minOccurs="0"/>
                <xsd:element ref="ns2:MeetingDate" minOccurs="0"/>
                <xsd:element ref="ns2:MeetingType" minOccurs="0"/>
                <xsd:element ref="ns2:Negotiations_x003f_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FastMetadata" minOccurs="0"/>
                <xsd:element ref="ns2:MediaServiceMetadata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HRGeneralDocumentType" minOccurs="0"/>
                <xsd:element ref="ns2:EmployeeName" minOccurs="0"/>
                <xsd:element ref="ns2:CollegeorUniversity" minOccurs="0"/>
                <xsd:element ref="ns2:NameofCourse" minOccurs="0"/>
                <xsd:element ref="ns2:Credits" minOccurs="0"/>
                <xsd:element ref="ns2:StartDate" minOccurs="0"/>
                <xsd:element ref="ns2:EndDate" minOccurs="0"/>
                <xsd:element ref="ns2:ApplyingFor" minOccurs="0"/>
                <xsd:element ref="ns2:Paperwork" minOccurs="0"/>
                <xsd:element ref="ns2:EmployeeFirstName" minOccurs="0"/>
                <xsd:element ref="ns2:EmployeeLastName" minOccurs="0"/>
                <xsd:element ref="ns2:RecordShowingCreditEarned_x003f_" minOccurs="0"/>
                <xsd:element ref="ns2:StatementofCost_x002f_Receipt" minOccurs="0"/>
                <xsd:element ref="ns2:PolicySe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029a3-ea39-428f-94f7-3b505b943211" elementFormDefault="qualified">
    <xsd:import namespace="http://schemas.microsoft.com/office/2006/documentManagement/types"/>
    <xsd:import namespace="http://schemas.microsoft.com/office/infopath/2007/PartnerControls"/>
    <xsd:element name="Notes" ma:index="1" nillable="true" ma:displayName="Notes" ma:format="Dropdown" ma:internalName="Notes" ma:readOnly="false">
      <xsd:simpleType>
        <xsd:restriction base="dms:Note">
          <xsd:maxLength value="255"/>
        </xsd:restriction>
      </xsd:simpleType>
    </xsd:element>
    <xsd:element name="PostedtoWebsite" ma:index="2" nillable="true" ma:displayName="Posted to Website" ma:format="Dropdown" ma:internalName="PostedtoWebsite">
      <xsd:simpleType>
        <xsd:restriction base="dms:Choice">
          <xsd:enumeration value="Yes"/>
          <xsd:enumeration value="No"/>
          <xsd:enumeration value="Unknown"/>
        </xsd:restriction>
      </xsd:simpleType>
    </xsd:element>
    <xsd:element name="ISBAorMDSD" ma:index="3" nillable="true" ma:displayName="ISBA or MDSD" ma:description="What organization is responsible for crafting this policy" ma:format="Dropdown" ma:internalName="ISBAorMDSD">
      <xsd:simpleType>
        <xsd:restriction base="dms:Choice">
          <xsd:enumeration value="ISBA"/>
          <xsd:enumeration value="MDSD"/>
          <xsd:enumeration value="Unknown"/>
        </xsd:restriction>
      </xsd:simpleType>
    </xsd:element>
    <xsd:element name="RelevantLaws" ma:index="4" nillable="true" ma:displayName="Relevant Laws" ma:description="Laws that are relavent to the formation of the policy" ma:format="Dropdown" ma:internalName="RelevantLaws">
      <xsd:simpleType>
        <xsd:restriction base="dms:Note"/>
      </xsd:simpleType>
    </xsd:element>
    <xsd:element name="PolicyNumber" ma:index="5" nillable="true" ma:displayName="Policy Number" ma:description="This is only the Policy Number. Ex: 1000 or 1000A" ma:format="Dropdown" ma:internalName="PolicyNumber" ma:readOnly="false">
      <xsd:simpleType>
        <xsd:restriction base="dms:Text">
          <xsd:maxLength value="10"/>
        </xsd:restriction>
      </xsd:simpleType>
    </xsd:element>
    <xsd:element name="PolicyShortName" ma:index="6" nillable="true" ma:displayName="Policy Name" ma:description="Name of Policy" ma:internalName="PolicyShortName">
      <xsd:simpleType>
        <xsd:restriction base="dms:Text">
          <xsd:maxLength value="80"/>
        </xsd:restriction>
      </xsd:simpleType>
    </xsd:element>
    <xsd:element name="AdoptedDate" ma:index="7" nillable="true" ma:displayName="Original Adopted Date" ma:description="Date the policy was adopted by the board. Date is defaulted to the first of the month if no specific date is available. " ma:format="DateOnly" ma:internalName="AdoptedDate">
      <xsd:simpleType>
        <xsd:restriction base="dms:DateTime"/>
      </xsd:simpleType>
    </xsd:element>
    <xsd:element name="UpdatedAdoptionDate" ma:index="8" nillable="true" ma:displayName="Updated Adoption Date" ma:format="DateOnly" ma:internalName="UpdatedAdoptionDate" ma:readOnly="false">
      <xsd:simpleType>
        <xsd:restriction base="dms:DateTime"/>
      </xsd:simpleType>
    </xsd:element>
    <xsd:element name="RepealedorReplacedDate" ma:index="9" nillable="true" ma:displayName="Repealed or Replaced Date" ma:format="DateOnly" ma:internalName="RepealedorReplacedDate" ma:readOnly="false">
      <xsd:simpleType>
        <xsd:restriction base="dms:DateTime"/>
      </xsd:simpleType>
    </xsd:element>
    <xsd:element name="Status" ma:index="10" nillable="true" ma:displayName="Status" ma:format="Dropdown" ma:internalName="Status">
      <xsd:simpleType>
        <xsd:restriction base="dms:Choice">
          <xsd:enumeration value="Active"/>
          <xsd:enumeration value="Not Adopted"/>
          <xsd:enumeration value="Repealed or Replaced"/>
          <xsd:enumeration value="Other"/>
        </xsd:restriction>
      </xsd:simpleType>
    </xsd:element>
    <xsd:element name="ExecutiveSession_x003f_" ma:index="11" nillable="true" ma:displayName="Executive Session?" ma:default="0" ma:format="Dropdown" ma:internalName="ExecutiveSession_x003f_" ma:readOnly="false">
      <xsd:simpleType>
        <xsd:restriction base="dms:Boolean"/>
      </xsd:simpleType>
    </xsd:element>
    <xsd:element name="MeetingDocumentType" ma:index="12" nillable="true" ma:displayName="Meeting Document Type" ma:format="Dropdown" ma:internalName="MeetingDocumentType" ma:readOnly="false">
      <xsd:simpleType>
        <xsd:restriction base="dms:Choice">
          <xsd:enumeration value="Agenda"/>
          <xsd:enumeration value="Minutes"/>
          <xsd:enumeration value="Notice"/>
        </xsd:restriction>
      </xsd:simpleType>
    </xsd:element>
    <xsd:element name="MeetingDate" ma:index="13" nillable="true" ma:displayName="Meeting Date" ma:format="DateOnly" ma:internalName="MeetingDate" ma:readOnly="false">
      <xsd:simpleType>
        <xsd:restriction base="dms:DateTime"/>
      </xsd:simpleType>
    </xsd:element>
    <xsd:element name="MeetingType" ma:index="14" nillable="true" ma:displayName="Meeting Type" ma:format="Dropdown" ma:internalName="MeetingType" ma:readOnly="false">
      <xsd:simpleType>
        <xsd:restriction base="dms:Choice">
          <xsd:enumeration value="Regular"/>
          <xsd:enumeration value="Special"/>
          <xsd:enumeration value="Emergency"/>
        </xsd:restriction>
      </xsd:simpleType>
    </xsd:element>
    <xsd:element name="Negotiations_x003f_" ma:index="15" nillable="true" ma:displayName="Negotiations?" ma:default="0" ma:format="Dropdown" ma:internalName="Negotiations_x003f_" ma:readOnly="false">
      <xsd:simpleType>
        <xsd:restriction base="dms:Boolean"/>
      </xsd:simpleType>
    </xsd:element>
    <xsd:element name="MediaServiceLocation" ma:index="16" nillable="true" ma:displayName="Location" ma:hidden="true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_Flow_SignoffStatus" ma:index="33" nillable="true" ma:displayName="Sign-off status" ma:hidden="true" ma:internalName="_x0024_Resources_x003a_core_x002c_Signoff_Status" ma:readOnly="false">
      <xsd:simpleType>
        <xsd:restriction base="dms:Text"/>
      </xsd:simpleType>
    </xsd:element>
    <xsd:element name="lcf76f155ced4ddcb4097134ff3c332f" ma:index="34" nillable="true" ma:taxonomy="true" ma:internalName="lcf76f155ced4ddcb4097134ff3c332f" ma:taxonomyFieldName="MediaServiceImageTags" ma:displayName="Image Tags" ma:readOnly="false" ma:fieldId="{5cf76f15-5ced-4ddc-b409-7134ff3c332f}" ma:taxonomyMulti="true" ma:sspId="40c9953a-4022-40ce-991e-fdcd1a74ba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HRGeneralDocumentType" ma:index="39" nillable="true" ma:displayName="HR General Document Type" ma:format="Dropdown" ma:internalName="HRGeneralDocumentType">
      <xsd:simpleType>
        <xsd:restriction base="dms:Choice">
          <xsd:enumeration value="Job Description"/>
          <xsd:enumeration value="Blank Form"/>
          <xsd:enumeration value="Offer Letter Template"/>
        </xsd:restriction>
      </xsd:simpleType>
    </xsd:element>
    <xsd:element name="EmployeeName" ma:index="40" nillable="true" ma:displayName="Employee Name" ma:format="Dropdown" ma:internalName="EmployeeName">
      <xsd:simpleType>
        <xsd:restriction base="dms:Text">
          <xsd:maxLength value="255"/>
        </xsd:restriction>
      </xsd:simpleType>
    </xsd:element>
    <xsd:element name="CollegeorUniversity" ma:index="41" nillable="true" ma:displayName="College or University" ma:format="Dropdown" ma:internalName="CollegeorUniversity">
      <xsd:simpleType>
        <xsd:restriction base="dms:Text">
          <xsd:maxLength value="255"/>
        </xsd:restriction>
      </xsd:simpleType>
    </xsd:element>
    <xsd:element name="NameofCourse" ma:index="42" nillable="true" ma:displayName="Name of Course" ma:format="Dropdown" ma:internalName="NameofCourse">
      <xsd:simpleType>
        <xsd:restriction base="dms:Text">
          <xsd:maxLength value="255"/>
        </xsd:restriction>
      </xsd:simpleType>
    </xsd:element>
    <xsd:element name="Credits" ma:index="43" nillable="true" ma:displayName="Credits" ma:format="Dropdown" ma:internalName="Credits" ma:percentage="FALSE">
      <xsd:simpleType>
        <xsd:restriction base="dms:Number"/>
      </xsd:simpleType>
    </xsd:element>
    <xsd:element name="StartDate" ma:index="44" nillable="true" ma:displayName="Start Date" ma:format="DateOnly" ma:internalName="StartDate">
      <xsd:simpleType>
        <xsd:restriction base="dms:DateTime"/>
      </xsd:simpleType>
    </xsd:element>
    <xsd:element name="EndDate" ma:index="45" nillable="true" ma:displayName="End Date" ma:format="DateOnly" ma:internalName="EndDate">
      <xsd:simpleType>
        <xsd:restriction base="dms:DateTime"/>
      </xsd:simpleType>
    </xsd:element>
    <xsd:element name="ApplyingFor" ma:index="46" nillable="true" ma:displayName="Applying For" ma:format="Dropdown" ma:internalName="ApplyingFor">
      <xsd:simpleType>
        <xsd:restriction base="dms:Choice">
          <xsd:enumeration value="Continuing Education Reimbursement"/>
          <xsd:enumeration value="Master's Degree Coursework Reimbursement"/>
        </xsd:restriction>
      </xsd:simpleType>
    </xsd:element>
    <xsd:element name="Paperwork" ma:index="47" nillable="true" ma:displayName="Paperwork" ma:format="Dropdown" ma:internalName="Paperwork">
      <xsd:simpleType>
        <xsd:restriction base="dms:Choice">
          <xsd:enumeration value="Complete"/>
          <xsd:enumeration value="In Progress"/>
        </xsd:restriction>
      </xsd:simpleType>
    </xsd:element>
    <xsd:element name="EmployeeFirstName" ma:index="48" nillable="true" ma:displayName="Employee First Name" ma:format="Dropdown" ma:internalName="EmployeeFirstName">
      <xsd:simpleType>
        <xsd:restriction base="dms:Text">
          <xsd:maxLength value="255"/>
        </xsd:restriction>
      </xsd:simpleType>
    </xsd:element>
    <xsd:element name="EmployeeLastName" ma:index="49" nillable="true" ma:displayName="Employee Last Name" ma:format="Dropdown" ma:internalName="EmployeeLastName">
      <xsd:simpleType>
        <xsd:restriction base="dms:Text">
          <xsd:maxLength value="255"/>
        </xsd:restriction>
      </xsd:simpleType>
    </xsd:element>
    <xsd:element name="RecordShowingCreditEarned_x003f_" ma:index="50" nillable="true" ma:displayName="Record Showing Credit Earned?" ma:default="0" ma:internalName="RecordShowingCreditEarned_x003f_">
      <xsd:simpleType>
        <xsd:restriction base="dms:Boolean"/>
      </xsd:simpleType>
    </xsd:element>
    <xsd:element name="StatementofCost_x002f_Receipt" ma:index="51" nillable="true" ma:displayName="Statement of Cost/Receipt" ma:default="0" ma:format="Dropdown" ma:internalName="StatementofCost_x002f_Receipt">
      <xsd:simpleType>
        <xsd:restriction base="dms:Boolean"/>
      </xsd:simpleType>
    </xsd:element>
    <xsd:element name="PolicySection" ma:index="52" nillable="true" ma:displayName="Policy Section" ma:format="Dropdown" ma:internalName="PolicySection">
      <xsd:simpleType>
        <xsd:restriction base="dms:Choice">
          <xsd:enumeration value="1000 - Board of Trustees"/>
          <xsd:enumeration value="2000 - Instruction"/>
          <xsd:enumeration value="3000 - Students"/>
          <xsd:enumeration value="4000 - Administration"/>
          <xsd:enumeration value="5000 - Personnel"/>
          <xsd:enumeration value="7000 - Financial Management"/>
          <xsd:enumeration value="8000 - Non-Instructional Operations"/>
          <xsd:enumeration value="9000 - School Faciliti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1bdf4-54be-48f4-9ff2-18d730b0df51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35" nillable="true" ma:displayName="Taxonomy Catch All Column" ma:hidden="true" ma:list="{537b6c94-125c-4f14-9b56-7182edcba908}" ma:internalName="TaxCatchAll" ma:readOnly="false" ma:showField="CatchAllData" ma:web="1f11bdf4-54be-48f4-9ff2-18d730b0df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6029a3-ea39-428f-94f7-3b505b943211">
      <Terms xmlns="http://schemas.microsoft.com/office/infopath/2007/PartnerControls"/>
    </lcf76f155ced4ddcb4097134ff3c332f>
    <TaxCatchAll xmlns="1f11bdf4-54be-48f4-9ff2-18d730b0df51" xsi:nil="true"/>
    <SharedWithUsers xmlns="1f11bdf4-54be-48f4-9ff2-18d730b0df51">
      <UserInfo>
        <DisplayName>Ginger Hughes</DisplayName>
        <AccountId>12</AccountId>
        <AccountType/>
      </UserInfo>
    </SharedWithUsers>
    <Negotiations_x003f_ xmlns="546029a3-ea39-428f-94f7-3b505b943211">false</Negotiations_x003f_>
    <MeetingDocumentType xmlns="546029a3-ea39-428f-94f7-3b505b943211" xsi:nil="true"/>
    <ISBAorMDSD xmlns="546029a3-ea39-428f-94f7-3b505b943211" xsi:nil="true"/>
    <AdoptedDate xmlns="546029a3-ea39-428f-94f7-3b505b943211" xsi:nil="true"/>
    <UpdatedAdoptionDate xmlns="546029a3-ea39-428f-94f7-3b505b943211" xsi:nil="true"/>
    <PolicyNumber xmlns="546029a3-ea39-428f-94f7-3b505b943211" xsi:nil="true"/>
    <MeetingDate xmlns="546029a3-ea39-428f-94f7-3b505b943211" xsi:nil="true"/>
    <MeetingType xmlns="546029a3-ea39-428f-94f7-3b505b943211" xsi:nil="true"/>
    <_Flow_SignoffStatus xmlns="546029a3-ea39-428f-94f7-3b505b943211" xsi:nil="true"/>
    <PostedtoWebsite xmlns="546029a3-ea39-428f-94f7-3b505b943211" xsi:nil="true"/>
    <PolicyShortName xmlns="546029a3-ea39-428f-94f7-3b505b943211" xsi:nil="true"/>
    <ExecutiveSession_x003f_ xmlns="546029a3-ea39-428f-94f7-3b505b943211">false</ExecutiveSession_x003f_>
    <RelevantLaws xmlns="546029a3-ea39-428f-94f7-3b505b943211" xsi:nil="true"/>
    <RepealedorReplacedDate xmlns="546029a3-ea39-428f-94f7-3b505b943211" xsi:nil="true"/>
    <HRGeneralDocumentType xmlns="546029a3-ea39-428f-94f7-3b505b943211" xsi:nil="true"/>
    <Notes xmlns="546029a3-ea39-428f-94f7-3b505b943211" xsi:nil="true"/>
    <Status xmlns="546029a3-ea39-428f-94f7-3b505b943211" xsi:nil="true"/>
    <StatementofCost_x002f_Receipt xmlns="546029a3-ea39-428f-94f7-3b505b943211">false</StatementofCost_x002f_Receipt>
    <ApplyingFor xmlns="546029a3-ea39-428f-94f7-3b505b943211" xsi:nil="true"/>
    <NameofCourse xmlns="546029a3-ea39-428f-94f7-3b505b943211" xsi:nil="true"/>
    <EndDate xmlns="546029a3-ea39-428f-94f7-3b505b943211" xsi:nil="true"/>
    <StartDate xmlns="546029a3-ea39-428f-94f7-3b505b943211" xsi:nil="true"/>
    <CollegeorUniversity xmlns="546029a3-ea39-428f-94f7-3b505b943211" xsi:nil="true"/>
    <EmployeeLastName xmlns="546029a3-ea39-428f-94f7-3b505b943211" xsi:nil="true"/>
    <PolicySection xmlns="546029a3-ea39-428f-94f7-3b505b943211" xsi:nil="true"/>
    <Paperwork xmlns="546029a3-ea39-428f-94f7-3b505b943211" xsi:nil="true"/>
    <RecordShowingCreditEarned_x003f_ xmlns="546029a3-ea39-428f-94f7-3b505b943211">false</RecordShowingCreditEarned_x003f_>
    <EmployeeName xmlns="546029a3-ea39-428f-94f7-3b505b943211" xsi:nil="true"/>
    <Credits xmlns="546029a3-ea39-428f-94f7-3b505b943211" xsi:nil="true"/>
    <EmployeeFirstName xmlns="546029a3-ea39-428f-94f7-3b505b9432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6A27D3-96F1-4523-A062-3E61C3999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6029a3-ea39-428f-94f7-3b505b943211"/>
    <ds:schemaRef ds:uri="1f11bdf4-54be-48f4-9ff2-18d730b0df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0646AF-88D9-4D43-B1D7-6AF0E3E95EEE}">
  <ds:schemaRefs>
    <ds:schemaRef ds:uri="http://schemas.microsoft.com/office/2006/metadata/properties"/>
    <ds:schemaRef ds:uri="http://schemas.microsoft.com/office/infopath/2007/PartnerControls"/>
    <ds:schemaRef ds:uri="546029a3-ea39-428f-94f7-3b505b943211"/>
    <ds:schemaRef ds:uri="1f11bdf4-54be-48f4-9ff2-18d730b0df51"/>
  </ds:schemaRefs>
</ds:datastoreItem>
</file>

<file path=customXml/itemProps3.xml><?xml version="1.0" encoding="utf-8"?>
<ds:datastoreItem xmlns:ds="http://schemas.openxmlformats.org/officeDocument/2006/customXml" ds:itemID="{C9FAA2A4-1EB9-40FC-A91E-CF6EB9B24E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08.18.2026</Template>
  <TotalTime>138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Ginger Hughes</dc:creator>
  <cp:keywords/>
  <dc:description/>
  <cp:lastModifiedBy>Sarah Porter</cp:lastModifiedBy>
  <cp:revision>2</cp:revision>
  <cp:lastPrinted>2026-09-03T17:31:00Z</cp:lastPrinted>
  <dcterms:created xsi:type="dcterms:W3CDTF">2026-09-02T18:43:00Z</dcterms:created>
  <dcterms:modified xsi:type="dcterms:W3CDTF">2026-09-03T17:51:00Z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Adobe Acrobat Pro DC 15.6.30523</vt:lpwstr>
  </property>
  <property fmtid="{D5CDD505-2E9C-101B-9397-08002B2CF9AE}" pid="4" name="LastSaved">
    <vt:filetime>2020-07-15T00:00:00Z</vt:filetime>
  </property>
  <property fmtid="{D5CDD505-2E9C-101B-9397-08002B2CF9AE}" pid="5" name="ContentTypeId">
    <vt:lpwstr>0x0101002E63F7FEF196F645AE66DFD9FDE10989</vt:lpwstr>
  </property>
  <property fmtid="{D5CDD505-2E9C-101B-9397-08002B2CF9AE}" pid="6" name="MediaServiceImageTags">
    <vt:lpwstr/>
  </property>
</Properties>
</file>